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ADCCB" w14:textId="0DA4C878" w:rsidR="009D00A8" w:rsidRPr="00307999" w:rsidRDefault="00307999" w:rsidP="00307999">
      <w:pPr>
        <w:spacing w:after="120" w:line="360" w:lineRule="auto"/>
        <w:jc w:val="center"/>
        <w:rPr>
          <w:rFonts w:ascii="Times New Roman" w:hAnsi="Times New Roman" w:cs="Times New Roman"/>
          <w:b/>
          <w:bCs/>
          <w:sz w:val="24"/>
          <w:szCs w:val="24"/>
        </w:rPr>
      </w:pPr>
      <w:r w:rsidRPr="00307999">
        <w:rPr>
          <w:rFonts w:ascii="Times New Roman" w:hAnsi="Times New Roman" w:cs="Times New Roman"/>
          <w:b/>
          <w:bCs/>
          <w:sz w:val="24"/>
          <w:szCs w:val="24"/>
        </w:rPr>
        <w:t>ATLAS DE RIESGOS DEL MUNICIPIO DE CULIACÁN DE ROSALES, SINALOA</w:t>
      </w:r>
    </w:p>
    <w:p w14:paraId="01B15423" w14:textId="77777777" w:rsidR="00307999" w:rsidRDefault="00307999" w:rsidP="00476B91">
      <w:pPr>
        <w:spacing w:after="120" w:line="360" w:lineRule="auto"/>
        <w:jc w:val="center"/>
        <w:rPr>
          <w:rFonts w:ascii="Times New Roman" w:hAnsi="Times New Roman" w:cs="Times New Roman"/>
          <w:sz w:val="24"/>
          <w:szCs w:val="24"/>
        </w:rPr>
      </w:pPr>
      <w:r w:rsidRPr="00307999">
        <w:rPr>
          <w:rFonts w:ascii="Times New Roman" w:hAnsi="Times New Roman" w:cs="Times New Roman"/>
          <w:sz w:val="24"/>
          <w:szCs w:val="24"/>
        </w:rPr>
        <w:t>IDENTIFICACIÓN DE AMENAZAS DE ORIGEN HIDROMETEOROLÓGICO</w:t>
      </w:r>
    </w:p>
    <w:p w14:paraId="48652F7A" w14:textId="77777777" w:rsidR="00476B91" w:rsidRDefault="00476B91" w:rsidP="00476B91">
      <w:pPr>
        <w:spacing w:after="120" w:line="360" w:lineRule="auto"/>
        <w:rPr>
          <w:rFonts w:ascii="Times New Roman" w:hAnsi="Times New Roman" w:cs="Times New Roman"/>
          <w:sz w:val="24"/>
          <w:szCs w:val="24"/>
        </w:rPr>
      </w:pPr>
    </w:p>
    <w:p w14:paraId="320C6389" w14:textId="5B3CD932" w:rsidR="005A4430" w:rsidRDefault="005A4430" w:rsidP="00476B91">
      <w:pPr>
        <w:spacing w:after="120" w:line="360" w:lineRule="auto"/>
        <w:rPr>
          <w:rFonts w:ascii="Times New Roman" w:hAnsi="Times New Roman" w:cs="Times New Roman"/>
          <w:sz w:val="24"/>
          <w:szCs w:val="24"/>
        </w:rPr>
        <w:sectPr w:rsidR="005A4430" w:rsidSect="00307999">
          <w:headerReference w:type="default" r:id="rId8"/>
          <w:footerReference w:type="default" r:id="rId9"/>
          <w:pgSz w:w="12240" w:h="15840"/>
          <w:pgMar w:top="1417" w:right="1701" w:bottom="1417" w:left="1701" w:header="708" w:footer="708" w:gutter="0"/>
          <w:cols w:space="708"/>
          <w:docGrid w:linePitch="360"/>
        </w:sectPr>
      </w:pPr>
    </w:p>
    <w:p w14:paraId="68F9ADE3" w14:textId="3E5577CA" w:rsidR="005A4430" w:rsidRPr="005A4430" w:rsidRDefault="005A4430" w:rsidP="005A4430">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5A4430">
        <w:rPr>
          <w:rFonts w:ascii="Times New Roman" w:hAnsi="Times New Roman" w:cs="Times New Roman"/>
          <w:b/>
          <w:bCs/>
          <w:sz w:val="24"/>
          <w:szCs w:val="24"/>
        </w:rPr>
        <w:t>Introducción general</w:t>
      </w:r>
    </w:p>
    <w:p w14:paraId="315E4834" w14:textId="5C815729" w:rsidR="00307999" w:rsidRDefault="00307999" w:rsidP="00476B9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Dentro de la gran variedad de amenazas que existen, aquellas de origen natural son de especial interés. En primer lugar, porque se derivan de fenómenos que no pueden ser controlados por el ser humano, y en segundo, porque sus alcances suelen ser mayores, </w:t>
      </w:r>
      <w:r w:rsidR="00476B91">
        <w:rPr>
          <w:rFonts w:ascii="Times New Roman" w:hAnsi="Times New Roman" w:cs="Times New Roman"/>
          <w:sz w:val="24"/>
          <w:szCs w:val="24"/>
        </w:rPr>
        <w:t>y,</w:t>
      </w:r>
      <w:r>
        <w:rPr>
          <w:rFonts w:ascii="Times New Roman" w:hAnsi="Times New Roman" w:cs="Times New Roman"/>
          <w:sz w:val="24"/>
          <w:szCs w:val="24"/>
        </w:rPr>
        <w:t xml:space="preserve"> por ende, sus impactos también. </w:t>
      </w:r>
      <w:r w:rsidR="00476B91">
        <w:rPr>
          <w:rFonts w:ascii="Times New Roman" w:hAnsi="Times New Roman" w:cs="Times New Roman"/>
          <w:sz w:val="24"/>
          <w:szCs w:val="24"/>
        </w:rPr>
        <w:t xml:space="preserve">De los dos grandes grupos de amenazas naturales que existen, todas aquellas relacionadas con agentes atmosféricos y/o el déficit o bien el exceso de agua, son catalogadas como </w:t>
      </w:r>
      <w:r w:rsidR="0089602A">
        <w:rPr>
          <w:rFonts w:ascii="Times New Roman" w:hAnsi="Times New Roman" w:cs="Times New Roman"/>
          <w:sz w:val="24"/>
          <w:szCs w:val="24"/>
        </w:rPr>
        <w:t xml:space="preserve">amenazas de origen </w:t>
      </w:r>
      <w:r w:rsidR="00476B91">
        <w:rPr>
          <w:rFonts w:ascii="Times New Roman" w:hAnsi="Times New Roman" w:cs="Times New Roman"/>
          <w:sz w:val="24"/>
          <w:szCs w:val="24"/>
        </w:rPr>
        <w:t>hidrometeorológi</w:t>
      </w:r>
      <w:r w:rsidR="0089602A">
        <w:rPr>
          <w:rFonts w:ascii="Times New Roman" w:hAnsi="Times New Roman" w:cs="Times New Roman"/>
          <w:sz w:val="24"/>
          <w:szCs w:val="24"/>
        </w:rPr>
        <w:t>co</w:t>
      </w:r>
      <w:r w:rsidR="00476B91">
        <w:rPr>
          <w:rFonts w:ascii="Times New Roman" w:hAnsi="Times New Roman" w:cs="Times New Roman"/>
          <w:sz w:val="24"/>
          <w:szCs w:val="24"/>
        </w:rPr>
        <w:t>.</w:t>
      </w:r>
    </w:p>
    <w:p w14:paraId="01EC86C4" w14:textId="1CB88A09" w:rsidR="00476B91" w:rsidRDefault="00476B91" w:rsidP="00476B9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Ley General de Protección Civil </w:t>
      </w:r>
      <w:r w:rsidR="000011FF">
        <w:rPr>
          <w:rFonts w:ascii="Times New Roman" w:hAnsi="Times New Roman" w:cs="Times New Roman"/>
          <w:b/>
          <w:bCs/>
          <w:sz w:val="24"/>
          <w:szCs w:val="24"/>
        </w:rPr>
        <w:t>[1]</w:t>
      </w:r>
      <w:r>
        <w:rPr>
          <w:rFonts w:ascii="Times New Roman" w:hAnsi="Times New Roman" w:cs="Times New Roman"/>
          <w:sz w:val="24"/>
          <w:szCs w:val="24"/>
        </w:rPr>
        <w:t xml:space="preserve">, en su última reforma publicada el 19 de enero de 2018 define a un fenómeno hidrometeorológico como: </w:t>
      </w:r>
    </w:p>
    <w:p w14:paraId="17EB6512" w14:textId="3C68D5D1" w:rsidR="00476B91" w:rsidRDefault="00476B91" w:rsidP="00476B91">
      <w:pPr>
        <w:spacing w:after="120" w:line="360" w:lineRule="auto"/>
        <w:jc w:val="both"/>
        <w:rPr>
          <w:rFonts w:ascii="Times New Roman" w:hAnsi="Times New Roman" w:cs="Times New Roman"/>
          <w:i/>
          <w:iCs/>
          <w:sz w:val="24"/>
          <w:szCs w:val="24"/>
        </w:rPr>
      </w:pPr>
      <w:r w:rsidRPr="00476B91">
        <w:rPr>
          <w:rFonts w:ascii="Times New Roman" w:hAnsi="Times New Roman" w:cs="Times New Roman"/>
          <w:i/>
          <w:iCs/>
          <w:sz w:val="24"/>
          <w:szCs w:val="24"/>
        </w:rPr>
        <w:t>“Agente perturbador que se genera por la acción de los agentes atmosféricos, tales como: ciclones tropicales, lluvias extremas, inundaciones pluviales, fluviales, costeras y lacustres; tormentas de nieve, granizo, polvo y electricidad; heladas; sequías; ondas cálidas y gélidas; y tornados</w:t>
      </w:r>
      <w:r>
        <w:rPr>
          <w:rFonts w:ascii="Times New Roman" w:hAnsi="Times New Roman" w:cs="Times New Roman"/>
          <w:i/>
          <w:iCs/>
          <w:sz w:val="24"/>
          <w:szCs w:val="24"/>
        </w:rPr>
        <w:t>”.</w:t>
      </w:r>
    </w:p>
    <w:p w14:paraId="1CDF7BFC" w14:textId="1D9FFE8E" w:rsidR="00476B91" w:rsidRPr="00476B91" w:rsidRDefault="00476B91" w:rsidP="00476B9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Este tipo de fenómenos naturales</w:t>
      </w:r>
      <w:r w:rsidR="008F64B3">
        <w:rPr>
          <w:rFonts w:ascii="Times New Roman" w:hAnsi="Times New Roman" w:cs="Times New Roman"/>
          <w:sz w:val="24"/>
          <w:szCs w:val="24"/>
        </w:rPr>
        <w:t xml:space="preserve"> se caracteriza por causar tanto daños directos como indirectos. Asimismo, se </w:t>
      </w:r>
      <w:r w:rsidR="0089602A">
        <w:rPr>
          <w:rFonts w:ascii="Times New Roman" w:hAnsi="Times New Roman" w:cs="Times New Roman"/>
          <w:sz w:val="24"/>
          <w:szCs w:val="24"/>
        </w:rPr>
        <w:t>identifican</w:t>
      </w:r>
      <w:r w:rsidR="008F64B3">
        <w:rPr>
          <w:rFonts w:ascii="Times New Roman" w:hAnsi="Times New Roman" w:cs="Times New Roman"/>
          <w:sz w:val="24"/>
          <w:szCs w:val="24"/>
        </w:rPr>
        <w:t xml:space="preserve"> por ser detonadores de </w:t>
      </w:r>
      <w:del w:id="0" w:author="Francisco León" w:date="2020-11-09T11:04:00Z">
        <w:r w:rsidR="008F64B3" w:rsidDel="008B1DE9">
          <w:rPr>
            <w:rFonts w:ascii="Times New Roman" w:hAnsi="Times New Roman" w:cs="Times New Roman"/>
            <w:sz w:val="24"/>
            <w:szCs w:val="24"/>
          </w:rPr>
          <w:delText>efectos multiamenaza</w:delText>
        </w:r>
      </w:del>
      <w:ins w:id="1" w:author="Francisco León" w:date="2020-11-09T11:04:00Z">
        <w:r w:rsidR="008B1DE9">
          <w:rPr>
            <w:rFonts w:ascii="Times New Roman" w:hAnsi="Times New Roman" w:cs="Times New Roman"/>
            <w:sz w:val="24"/>
            <w:szCs w:val="24"/>
          </w:rPr>
          <w:t>otro tipo de amenazas</w:t>
        </w:r>
      </w:ins>
      <w:r w:rsidR="008F64B3">
        <w:rPr>
          <w:rFonts w:ascii="Times New Roman" w:hAnsi="Times New Roman" w:cs="Times New Roman"/>
          <w:sz w:val="24"/>
          <w:szCs w:val="24"/>
        </w:rPr>
        <w:t>,</w:t>
      </w:r>
      <w:del w:id="2" w:author="Francisco León" w:date="2020-11-09T11:04:00Z">
        <w:r w:rsidR="008F64B3" w:rsidDel="008B1DE9">
          <w:rPr>
            <w:rFonts w:ascii="Times New Roman" w:hAnsi="Times New Roman" w:cs="Times New Roman"/>
            <w:sz w:val="24"/>
            <w:szCs w:val="24"/>
          </w:rPr>
          <w:delText xml:space="preserve"> donde el ejemplo más claro son los</w:delText>
        </w:r>
      </w:del>
      <w:ins w:id="3" w:author="Francisco León" w:date="2020-11-09T11:04:00Z">
        <w:r w:rsidR="008B1DE9">
          <w:rPr>
            <w:rFonts w:ascii="Times New Roman" w:hAnsi="Times New Roman" w:cs="Times New Roman"/>
            <w:sz w:val="24"/>
            <w:szCs w:val="24"/>
          </w:rPr>
          <w:t xml:space="preserve"> p. eje.</w:t>
        </w:r>
      </w:ins>
      <w:r w:rsidR="008F64B3">
        <w:rPr>
          <w:rFonts w:ascii="Times New Roman" w:hAnsi="Times New Roman" w:cs="Times New Roman"/>
          <w:sz w:val="24"/>
          <w:szCs w:val="24"/>
        </w:rPr>
        <w:t xml:space="preserve"> deslizamientos. Su génesis es tan diversa que pueden resultar en fenómenos de rápido desarrollo, corta duración </w:t>
      </w:r>
      <w:r w:rsidR="0089602A">
        <w:rPr>
          <w:rFonts w:ascii="Times New Roman" w:hAnsi="Times New Roman" w:cs="Times New Roman"/>
          <w:sz w:val="24"/>
          <w:szCs w:val="24"/>
        </w:rPr>
        <w:t>e impacto local</w:t>
      </w:r>
      <w:r w:rsidR="008F64B3">
        <w:rPr>
          <w:rFonts w:ascii="Times New Roman" w:hAnsi="Times New Roman" w:cs="Times New Roman"/>
          <w:sz w:val="24"/>
          <w:szCs w:val="24"/>
        </w:rPr>
        <w:t xml:space="preserve"> (p. eje. las tormentas </w:t>
      </w:r>
      <w:ins w:id="4" w:author="Francisco León" w:date="2020-11-09T11:04:00Z">
        <w:r w:rsidR="008B1DE9">
          <w:rPr>
            <w:rFonts w:ascii="Times New Roman" w:hAnsi="Times New Roman" w:cs="Times New Roman"/>
            <w:sz w:val="24"/>
            <w:szCs w:val="24"/>
          </w:rPr>
          <w:t xml:space="preserve">locales </w:t>
        </w:r>
      </w:ins>
      <w:r w:rsidR="008F64B3">
        <w:rPr>
          <w:rFonts w:ascii="Times New Roman" w:hAnsi="Times New Roman" w:cs="Times New Roman"/>
          <w:sz w:val="24"/>
          <w:szCs w:val="24"/>
        </w:rPr>
        <w:t>severas y los tornados); o de largo plazo y una extensión territorial significativa (p. eje. las sequías). A nivel mundial</w:t>
      </w:r>
      <w:ins w:id="5" w:author="Francisco León" w:date="2020-11-09T11:05:00Z">
        <w:r w:rsidR="008B1DE9">
          <w:rPr>
            <w:rFonts w:ascii="Times New Roman" w:hAnsi="Times New Roman" w:cs="Times New Roman"/>
            <w:sz w:val="24"/>
            <w:szCs w:val="24"/>
          </w:rPr>
          <w:t>,</w:t>
        </w:r>
      </w:ins>
      <w:r w:rsidR="008F64B3">
        <w:rPr>
          <w:rFonts w:ascii="Times New Roman" w:hAnsi="Times New Roman" w:cs="Times New Roman"/>
          <w:sz w:val="24"/>
          <w:szCs w:val="24"/>
        </w:rPr>
        <w:t xml:space="preserve"> se estima que</w:t>
      </w:r>
      <w:r w:rsidR="008174F4">
        <w:rPr>
          <w:rFonts w:ascii="Times New Roman" w:hAnsi="Times New Roman" w:cs="Times New Roman"/>
          <w:sz w:val="24"/>
          <w:szCs w:val="24"/>
        </w:rPr>
        <w:t xml:space="preserve">, en promedio, </w:t>
      </w:r>
      <w:r w:rsidR="008F64B3">
        <w:rPr>
          <w:rFonts w:ascii="Times New Roman" w:hAnsi="Times New Roman" w:cs="Times New Roman"/>
          <w:sz w:val="24"/>
          <w:szCs w:val="24"/>
        </w:rPr>
        <w:t>9 de cada 10 desastres</w:t>
      </w:r>
      <w:r w:rsidR="008174F4">
        <w:rPr>
          <w:rFonts w:ascii="Times New Roman" w:hAnsi="Times New Roman" w:cs="Times New Roman"/>
          <w:sz w:val="24"/>
          <w:szCs w:val="24"/>
        </w:rPr>
        <w:t xml:space="preserve"> registrados</w:t>
      </w:r>
      <w:r w:rsidR="008F64B3">
        <w:rPr>
          <w:rFonts w:ascii="Times New Roman" w:hAnsi="Times New Roman" w:cs="Times New Roman"/>
          <w:sz w:val="24"/>
          <w:szCs w:val="24"/>
        </w:rPr>
        <w:t xml:space="preserve"> son de origen hidrometeorológico</w:t>
      </w:r>
      <w:r w:rsidR="008174F4">
        <w:rPr>
          <w:rFonts w:ascii="Times New Roman" w:hAnsi="Times New Roman" w:cs="Times New Roman"/>
          <w:sz w:val="24"/>
          <w:szCs w:val="24"/>
        </w:rPr>
        <w:t xml:space="preserve"> </w:t>
      </w:r>
      <w:del w:id="6" w:author="Francisco León" w:date="2020-11-09T11:05:00Z">
        <w:r w:rsidR="008174F4" w:rsidRPr="008174F4" w:rsidDel="008B1DE9">
          <w:rPr>
            <w:rFonts w:ascii="Times New Roman" w:hAnsi="Times New Roman" w:cs="Times New Roman"/>
            <w:b/>
            <w:bCs/>
            <w:sz w:val="24"/>
            <w:szCs w:val="24"/>
          </w:rPr>
          <w:delText>(CRED, 2018)</w:delText>
        </w:r>
      </w:del>
      <w:ins w:id="7" w:author="Francisco León" w:date="2020-11-09T11:05:00Z">
        <w:r w:rsidR="008B1DE9">
          <w:rPr>
            <w:rFonts w:ascii="Times New Roman" w:hAnsi="Times New Roman" w:cs="Times New Roman"/>
            <w:b/>
            <w:bCs/>
            <w:sz w:val="24"/>
            <w:szCs w:val="24"/>
          </w:rPr>
          <w:t>[2]</w:t>
        </w:r>
      </w:ins>
      <w:r w:rsidR="008F64B3">
        <w:rPr>
          <w:rFonts w:ascii="Times New Roman" w:hAnsi="Times New Roman" w:cs="Times New Roman"/>
          <w:sz w:val="24"/>
          <w:szCs w:val="24"/>
        </w:rPr>
        <w:t xml:space="preserve">.  </w:t>
      </w:r>
    </w:p>
    <w:p w14:paraId="59067A14" w14:textId="2DB56C79" w:rsidR="00476B91" w:rsidRDefault="008174F4" w:rsidP="00476B9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En México las estadísticas no distan de lo mencionado anteriormente. De acuerdo al Sistema de Consulta de Declaratorias del Centro Nacional de Prevención de Desastres </w:t>
      </w:r>
      <w:del w:id="8" w:author="Francisco León" w:date="2020-11-09T11:06:00Z">
        <w:r w:rsidRPr="008174F4" w:rsidDel="00B7757A">
          <w:rPr>
            <w:rFonts w:ascii="Times New Roman" w:hAnsi="Times New Roman" w:cs="Times New Roman"/>
            <w:b/>
            <w:bCs/>
            <w:sz w:val="24"/>
            <w:szCs w:val="24"/>
          </w:rPr>
          <w:delText>(CENAPRED, 2020)</w:delText>
        </w:r>
      </w:del>
      <w:ins w:id="9" w:author="Francisco León" w:date="2020-11-09T11:06:00Z">
        <w:r w:rsidR="00B7757A">
          <w:rPr>
            <w:rFonts w:ascii="Times New Roman" w:hAnsi="Times New Roman" w:cs="Times New Roman"/>
            <w:b/>
            <w:bCs/>
            <w:sz w:val="24"/>
            <w:szCs w:val="24"/>
          </w:rPr>
          <w:t>[3]</w:t>
        </w:r>
      </w:ins>
      <w:r>
        <w:rPr>
          <w:rFonts w:ascii="Times New Roman" w:hAnsi="Times New Roman" w:cs="Times New Roman"/>
          <w:sz w:val="24"/>
          <w:szCs w:val="24"/>
        </w:rPr>
        <w:t xml:space="preserve"> y tomando en consideración el periodo comprendido del 1 de enero del 2000 al 31 de diciembre de 2019, </w:t>
      </w:r>
      <w:r w:rsidR="00082B8C">
        <w:rPr>
          <w:rFonts w:ascii="Times New Roman" w:hAnsi="Times New Roman" w:cs="Times New Roman"/>
          <w:sz w:val="24"/>
          <w:szCs w:val="24"/>
        </w:rPr>
        <w:t xml:space="preserve">se han emitido un total de </w:t>
      </w:r>
      <w:r w:rsidR="00FE009D">
        <w:rPr>
          <w:rFonts w:ascii="Times New Roman" w:hAnsi="Times New Roman" w:cs="Times New Roman"/>
          <w:sz w:val="24"/>
          <w:szCs w:val="24"/>
        </w:rPr>
        <w:t>8,686 declaratorias</w:t>
      </w:r>
      <w:r w:rsidR="00082B8C">
        <w:rPr>
          <w:rFonts w:ascii="Times New Roman" w:hAnsi="Times New Roman" w:cs="Times New Roman"/>
          <w:sz w:val="24"/>
          <w:szCs w:val="24"/>
        </w:rPr>
        <w:t xml:space="preserve"> de desastre por fenómenos hidrometeorológicos, que representan el 85% del total de declaratorias de desastre emitidas en el país </w:t>
      </w:r>
      <w:r w:rsidR="0089602A">
        <w:rPr>
          <w:rFonts w:ascii="Times New Roman" w:hAnsi="Times New Roman" w:cs="Times New Roman"/>
          <w:sz w:val="24"/>
          <w:szCs w:val="24"/>
        </w:rPr>
        <w:t xml:space="preserve">durante el mismo </w:t>
      </w:r>
      <w:r w:rsidR="0089602A">
        <w:rPr>
          <w:rFonts w:ascii="Times New Roman" w:hAnsi="Times New Roman" w:cs="Times New Roman"/>
          <w:sz w:val="24"/>
          <w:szCs w:val="24"/>
        </w:rPr>
        <w:lastRenderedPageBreak/>
        <w:t xml:space="preserve">periodo de tiempo, </w:t>
      </w:r>
      <w:r w:rsidR="00082B8C">
        <w:rPr>
          <w:rFonts w:ascii="Times New Roman" w:hAnsi="Times New Roman" w:cs="Times New Roman"/>
          <w:sz w:val="24"/>
          <w:szCs w:val="24"/>
        </w:rPr>
        <w:t>que ascienden a</w:t>
      </w:r>
      <w:r w:rsidR="0089602A">
        <w:rPr>
          <w:rFonts w:ascii="Times New Roman" w:hAnsi="Times New Roman" w:cs="Times New Roman"/>
          <w:sz w:val="24"/>
          <w:szCs w:val="24"/>
        </w:rPr>
        <w:t xml:space="preserve"> un total de </w:t>
      </w:r>
      <w:r w:rsidR="00082B8C">
        <w:rPr>
          <w:rFonts w:ascii="Times New Roman" w:hAnsi="Times New Roman" w:cs="Times New Roman"/>
          <w:sz w:val="24"/>
          <w:szCs w:val="24"/>
        </w:rPr>
        <w:t>10</w:t>
      </w:r>
      <w:r w:rsidR="00FE009D">
        <w:rPr>
          <w:rFonts w:ascii="Times New Roman" w:hAnsi="Times New Roman" w:cs="Times New Roman"/>
          <w:sz w:val="24"/>
          <w:szCs w:val="24"/>
        </w:rPr>
        <w:t>,</w:t>
      </w:r>
      <w:r w:rsidR="00082B8C">
        <w:rPr>
          <w:rFonts w:ascii="Times New Roman" w:hAnsi="Times New Roman" w:cs="Times New Roman"/>
          <w:sz w:val="24"/>
          <w:szCs w:val="24"/>
        </w:rPr>
        <w:t>174.</w:t>
      </w:r>
    </w:p>
    <w:p w14:paraId="276D86B8" w14:textId="51AE93FD" w:rsidR="00082B8C" w:rsidRDefault="00082B8C" w:rsidP="00476B9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Empleando este mismo sistema de consulta </w:t>
      </w:r>
      <w:del w:id="10" w:author="Francisco León" w:date="2020-11-09T11:06:00Z">
        <w:r w:rsidRPr="00082B8C" w:rsidDel="00B7757A">
          <w:rPr>
            <w:rFonts w:ascii="Times New Roman" w:hAnsi="Times New Roman" w:cs="Times New Roman"/>
            <w:b/>
            <w:bCs/>
            <w:sz w:val="24"/>
            <w:szCs w:val="24"/>
          </w:rPr>
          <w:delText>(CENAPRED, 2020)</w:delText>
        </w:r>
      </w:del>
      <w:ins w:id="11" w:author="Francisco León" w:date="2020-11-09T11:06:00Z">
        <w:r w:rsidR="00B7757A">
          <w:rPr>
            <w:rFonts w:ascii="Times New Roman" w:hAnsi="Times New Roman" w:cs="Times New Roman"/>
            <w:b/>
            <w:bCs/>
            <w:sz w:val="24"/>
            <w:szCs w:val="24"/>
          </w:rPr>
          <w:t>[3]</w:t>
        </w:r>
      </w:ins>
      <w:r>
        <w:rPr>
          <w:rFonts w:ascii="Times New Roman" w:hAnsi="Times New Roman" w:cs="Times New Roman"/>
          <w:sz w:val="24"/>
          <w:szCs w:val="24"/>
        </w:rPr>
        <w:t>, se puede observar que el estado de Sinaloa posee un total de 337 declaratorias en el periodo 2000 – 2019, considerando aquellas por desastre, emergencia y contingencia climatológica. Del total de declaratorias asignadas, el municipio de Culiacán de Rosales posee un total de 23 registros, que equivalen al 6.82</w:t>
      </w:r>
      <w:r w:rsidR="0089602A">
        <w:rPr>
          <w:rFonts w:ascii="Times New Roman" w:hAnsi="Times New Roman" w:cs="Times New Roman"/>
          <w:sz w:val="24"/>
          <w:szCs w:val="24"/>
        </w:rPr>
        <w:t>%</w:t>
      </w:r>
      <w:r>
        <w:rPr>
          <w:rFonts w:ascii="Times New Roman" w:hAnsi="Times New Roman" w:cs="Times New Roman"/>
          <w:sz w:val="24"/>
          <w:szCs w:val="24"/>
        </w:rPr>
        <w:t>. Estas se desglosan en 15 declaratorias de emergencia, 6 de desastre y 2 de contingencia climatológica. Resulta interesante pues, que la totalidad de declaratorias emitidas por el CENAPRED para el municipio de Culiacán de Rosales, Sinaloa, corresponde</w:t>
      </w:r>
      <w:ins w:id="12" w:author="Francisco León" w:date="2020-11-09T11:07:00Z">
        <w:r w:rsidR="009A27F0">
          <w:rPr>
            <w:rFonts w:ascii="Times New Roman" w:hAnsi="Times New Roman" w:cs="Times New Roman"/>
            <w:sz w:val="24"/>
            <w:szCs w:val="24"/>
          </w:rPr>
          <w:t>n</w:t>
        </w:r>
      </w:ins>
      <w:r>
        <w:rPr>
          <w:rFonts w:ascii="Times New Roman" w:hAnsi="Times New Roman" w:cs="Times New Roman"/>
          <w:sz w:val="24"/>
          <w:szCs w:val="24"/>
        </w:rPr>
        <w:t xml:space="preserve"> a fenómeno</w:t>
      </w:r>
      <w:r w:rsidR="0089602A">
        <w:rPr>
          <w:rFonts w:ascii="Times New Roman" w:hAnsi="Times New Roman" w:cs="Times New Roman"/>
          <w:sz w:val="24"/>
          <w:szCs w:val="24"/>
        </w:rPr>
        <w:t>s de origen</w:t>
      </w:r>
      <w:r>
        <w:rPr>
          <w:rFonts w:ascii="Times New Roman" w:hAnsi="Times New Roman" w:cs="Times New Roman"/>
          <w:sz w:val="24"/>
          <w:szCs w:val="24"/>
        </w:rPr>
        <w:t xml:space="preserve"> hidrometeorológico, entre los que se pueden destacar: lluvias severas e inundaciones, ciclones tropicales, temperaturas extremas y sequías.</w:t>
      </w:r>
    </w:p>
    <w:p w14:paraId="4CA90E1D" w14:textId="2CE1F32D" w:rsidR="00082B8C" w:rsidRDefault="00082B8C" w:rsidP="00476B9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 este contexto, el presente capítulo expone un análisis esp</w:t>
      </w:r>
      <w:r w:rsidR="0089602A">
        <w:rPr>
          <w:rFonts w:ascii="Times New Roman" w:hAnsi="Times New Roman" w:cs="Times New Roman"/>
          <w:sz w:val="24"/>
          <w:szCs w:val="24"/>
        </w:rPr>
        <w:t>a</w:t>
      </w:r>
      <w:r>
        <w:rPr>
          <w:rFonts w:ascii="Times New Roman" w:hAnsi="Times New Roman" w:cs="Times New Roman"/>
          <w:sz w:val="24"/>
          <w:szCs w:val="24"/>
        </w:rPr>
        <w:t xml:space="preserve">cial de </w:t>
      </w:r>
      <w:del w:id="13" w:author="Francisco León" w:date="2020-11-09T11:08:00Z">
        <w:r w:rsidDel="009A27F0">
          <w:rPr>
            <w:rFonts w:ascii="Times New Roman" w:hAnsi="Times New Roman" w:cs="Times New Roman"/>
            <w:sz w:val="24"/>
            <w:szCs w:val="24"/>
          </w:rPr>
          <w:delText>los diferentes tipos</w:delText>
        </w:r>
      </w:del>
      <w:ins w:id="14" w:author="Francisco León" w:date="2020-11-09T11:08:00Z">
        <w:r w:rsidR="009A27F0">
          <w:rPr>
            <w:rFonts w:ascii="Times New Roman" w:hAnsi="Times New Roman" w:cs="Times New Roman"/>
            <w:sz w:val="24"/>
            <w:szCs w:val="24"/>
          </w:rPr>
          <w:t>las diferentes</w:t>
        </w:r>
      </w:ins>
      <w:del w:id="15" w:author="Francisco León" w:date="2020-11-09T11:09:00Z">
        <w:r w:rsidDel="009A27F0">
          <w:rPr>
            <w:rFonts w:ascii="Times New Roman" w:hAnsi="Times New Roman" w:cs="Times New Roman"/>
            <w:sz w:val="24"/>
            <w:szCs w:val="24"/>
          </w:rPr>
          <w:delText xml:space="preserve"> de</w:delText>
        </w:r>
      </w:del>
      <w:r>
        <w:rPr>
          <w:rFonts w:ascii="Times New Roman" w:hAnsi="Times New Roman" w:cs="Times New Roman"/>
          <w:sz w:val="24"/>
          <w:szCs w:val="24"/>
        </w:rPr>
        <w:t xml:space="preserve"> amenazas asociadas a fenómenos hidrometeorológicos en el municipio de Culiacán de Rosales, Sinaloa. </w:t>
      </w:r>
      <w:r w:rsidR="004F7DC2">
        <w:rPr>
          <w:rFonts w:ascii="Times New Roman" w:hAnsi="Times New Roman" w:cs="Times New Roman"/>
          <w:sz w:val="24"/>
          <w:szCs w:val="24"/>
        </w:rPr>
        <w:t xml:space="preserve">Las definiciones utilizadas para cada evento se enmarcan en los estudios y análisis de los organismos oficiales como el CENAPRED, el Servicio </w:t>
      </w:r>
      <w:r w:rsidR="004F7DC2">
        <w:rPr>
          <w:rFonts w:ascii="Times New Roman" w:hAnsi="Times New Roman" w:cs="Times New Roman"/>
          <w:sz w:val="24"/>
          <w:szCs w:val="24"/>
        </w:rPr>
        <w:t>Meteorológico Nacional (SMN), así como diversas instituciones educativas a nivel nacional e internacional. Las fuentes de datos, aunque variables, corresponden en una mayoría a datos oficiales y algunos tomados de la literatura científica relacionad</w:t>
      </w:r>
      <w:ins w:id="16" w:author="Francisco León" w:date="2020-11-09T11:09:00Z">
        <w:r w:rsidR="009A27F0">
          <w:rPr>
            <w:rFonts w:ascii="Times New Roman" w:hAnsi="Times New Roman" w:cs="Times New Roman"/>
            <w:sz w:val="24"/>
            <w:szCs w:val="24"/>
          </w:rPr>
          <w:t>a</w:t>
        </w:r>
      </w:ins>
      <w:del w:id="17" w:author="Francisco León" w:date="2020-11-09T11:09:00Z">
        <w:r w:rsidR="004F7DC2" w:rsidDel="009A27F0">
          <w:rPr>
            <w:rFonts w:ascii="Times New Roman" w:hAnsi="Times New Roman" w:cs="Times New Roman"/>
            <w:sz w:val="24"/>
            <w:szCs w:val="24"/>
          </w:rPr>
          <w:delText>o</w:delText>
        </w:r>
      </w:del>
      <w:r w:rsidR="004F7DC2">
        <w:rPr>
          <w:rFonts w:ascii="Times New Roman" w:hAnsi="Times New Roman" w:cs="Times New Roman"/>
          <w:sz w:val="24"/>
          <w:szCs w:val="24"/>
        </w:rPr>
        <w:t xml:space="preserve"> con el tema. Para su mejor entendimiento, cada sección contiene una breve introducción con la descripción del fenómeno natural y sus efectos adversos, la descripción metodológica, y finalmente la interpretación de los resultados a nivel municipal.</w:t>
      </w:r>
    </w:p>
    <w:p w14:paraId="5BAB7A58" w14:textId="7D9065DE" w:rsidR="005A4430" w:rsidRDefault="005A4430" w:rsidP="005A4430">
      <w:pPr>
        <w:spacing w:after="120" w:line="360" w:lineRule="auto"/>
        <w:jc w:val="both"/>
        <w:rPr>
          <w:rFonts w:ascii="Times New Roman" w:hAnsi="Times New Roman" w:cs="Times New Roman"/>
          <w:sz w:val="24"/>
          <w:szCs w:val="24"/>
        </w:rPr>
      </w:pPr>
    </w:p>
    <w:p w14:paraId="27A0F8C6" w14:textId="173E59FF" w:rsidR="005A4430" w:rsidRPr="005A4430" w:rsidRDefault="005A4430" w:rsidP="005A4430">
      <w:pPr>
        <w:spacing w:after="120" w:line="360" w:lineRule="auto"/>
        <w:jc w:val="both"/>
        <w:rPr>
          <w:rFonts w:ascii="Times New Roman" w:hAnsi="Times New Roman" w:cs="Times New Roman"/>
          <w:b/>
          <w:bCs/>
          <w:i/>
          <w:iCs/>
          <w:sz w:val="24"/>
          <w:szCs w:val="24"/>
        </w:rPr>
      </w:pPr>
      <w:r>
        <w:rPr>
          <w:rFonts w:ascii="Times New Roman" w:hAnsi="Times New Roman" w:cs="Times New Roman"/>
          <w:b/>
          <w:bCs/>
          <w:sz w:val="24"/>
          <w:szCs w:val="24"/>
        </w:rPr>
        <w:t xml:space="preserve">2. </w:t>
      </w:r>
      <w:r w:rsidRPr="005A4430">
        <w:rPr>
          <w:rFonts w:ascii="Times New Roman" w:hAnsi="Times New Roman" w:cs="Times New Roman"/>
          <w:b/>
          <w:bCs/>
          <w:sz w:val="24"/>
          <w:szCs w:val="24"/>
        </w:rPr>
        <w:t>Amenazas hidrometeorológicas</w:t>
      </w:r>
    </w:p>
    <w:p w14:paraId="4343B6A6" w14:textId="56E76264" w:rsidR="00EB5800" w:rsidRPr="005A4430" w:rsidRDefault="005A4430" w:rsidP="005A4430">
      <w:pPr>
        <w:spacing w:after="12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2.1 </w:t>
      </w:r>
      <w:r w:rsidR="00EB5800" w:rsidRPr="005A4430">
        <w:rPr>
          <w:rFonts w:ascii="Times New Roman" w:hAnsi="Times New Roman" w:cs="Times New Roman"/>
          <w:b/>
          <w:bCs/>
          <w:i/>
          <w:iCs/>
          <w:sz w:val="24"/>
          <w:szCs w:val="24"/>
        </w:rPr>
        <w:t>Temperaturas máximas extremas</w:t>
      </w:r>
    </w:p>
    <w:p w14:paraId="17C2E09D" w14:textId="06F10BE4" w:rsidR="00EB5800" w:rsidRPr="005A4430" w:rsidRDefault="005A4430" w:rsidP="005A4430">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2.1.1 </w:t>
      </w:r>
      <w:r w:rsidR="00EB5800" w:rsidRPr="005A4430">
        <w:rPr>
          <w:rFonts w:ascii="Times New Roman" w:hAnsi="Times New Roman" w:cs="Times New Roman"/>
          <w:i/>
          <w:iCs/>
          <w:sz w:val="24"/>
          <w:szCs w:val="24"/>
        </w:rPr>
        <w:t>Introducción</w:t>
      </w:r>
    </w:p>
    <w:p w14:paraId="2A2FA680" w14:textId="77777777"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Las variaciones de temperatura y sus tendencias son un indicador importante del comportamiento del clima en una región. En este sentido, suelen utilizarse los valores medios de temperatura, las máximas y las mínimas diarias, para el establecimiento de escenarios derivados del cambio climático. Asimismo, las variaciones de estas temperaturas, tanto mínimas como máximas, son indicadores de fenómenos naturales como heladas y ondas de calor. </w:t>
      </w:r>
    </w:p>
    <w:p w14:paraId="01135093" w14:textId="01200A90"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Las temperaturas máximas extremas, como su nombre lo indican, son aquellos valores de temperatura que sobrepasan el umbral (valores de sesgo) del percentil 90 de temperatura diaria. Dichas temperaturas están asociadas principalmente a un fenómeno conocido como onda de calor. Según la Organización Meteorológica Mundial (OMM) una onda de calor se define como un calentamiento marcado del aire, o una invasión de aire muy caliente sobre un área extensa que, por lo general, dura desde unos días a algunas semanas </w:t>
      </w:r>
      <w:del w:id="18" w:author="Francisco León" w:date="2020-11-09T11:11:00Z">
        <w:r w:rsidRPr="00552FDD" w:rsidDel="00B91052">
          <w:rPr>
            <w:rFonts w:ascii="Times New Roman" w:hAnsi="Times New Roman" w:cs="Times New Roman"/>
            <w:b/>
            <w:bCs/>
            <w:sz w:val="24"/>
            <w:szCs w:val="24"/>
          </w:rPr>
          <w:delText>(OMM, 2020)</w:delText>
        </w:r>
      </w:del>
      <w:ins w:id="19" w:author="Francisco León" w:date="2020-11-09T11:11:00Z">
        <w:r w:rsidR="00B91052">
          <w:rPr>
            <w:rFonts w:ascii="Times New Roman" w:hAnsi="Times New Roman" w:cs="Times New Roman"/>
            <w:b/>
            <w:bCs/>
            <w:sz w:val="24"/>
            <w:szCs w:val="24"/>
          </w:rPr>
          <w:t>[4]</w:t>
        </w:r>
      </w:ins>
      <w:r>
        <w:rPr>
          <w:rFonts w:ascii="Times New Roman" w:hAnsi="Times New Roman" w:cs="Times New Roman"/>
          <w:sz w:val="24"/>
          <w:szCs w:val="24"/>
        </w:rPr>
        <w:t>.</w:t>
      </w:r>
    </w:p>
    <w:p w14:paraId="5D06C33C" w14:textId="7184C73A"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En México, estos fenómenos suceden comúnmente en horarios vespertinos, tienen su mayor impacto a nivel nacional entre abril y julio, y han llegado a reportar hasta 57°C. De acuerdo a las temperaturas reportadas, el peligro asociado a las ondas de calor suele clasificarse en bajo: 26°C – 29.9°C, medio: 30°C – 33.9°C, alto: 34°C – 39.9°C, y muy alto: mayor de 40°C </w:t>
      </w:r>
      <w:del w:id="20" w:author="Francisco León" w:date="2020-11-09T11:12:00Z">
        <w:r w:rsidRPr="007069B8" w:rsidDel="00B91052">
          <w:rPr>
            <w:rFonts w:ascii="Times New Roman" w:hAnsi="Times New Roman" w:cs="Times New Roman"/>
            <w:b/>
            <w:bCs/>
            <w:sz w:val="24"/>
            <w:szCs w:val="24"/>
          </w:rPr>
          <w:delText>(CENAPRED, S/A)</w:delText>
        </w:r>
      </w:del>
      <w:ins w:id="21" w:author="Francisco León" w:date="2020-11-09T11:12:00Z">
        <w:r w:rsidR="00B91052">
          <w:rPr>
            <w:rFonts w:ascii="Times New Roman" w:hAnsi="Times New Roman" w:cs="Times New Roman"/>
            <w:b/>
            <w:bCs/>
            <w:sz w:val="24"/>
            <w:szCs w:val="24"/>
          </w:rPr>
          <w:t>[5]</w:t>
        </w:r>
      </w:ins>
      <w:r>
        <w:rPr>
          <w:rFonts w:ascii="Times New Roman" w:hAnsi="Times New Roman" w:cs="Times New Roman"/>
          <w:sz w:val="24"/>
          <w:szCs w:val="24"/>
        </w:rPr>
        <w:t xml:space="preserve">. A pesar de que esta clasificación considera los valores de temperatura a nivel nacional, es necesario mencionar que los umbrales pueden definirse en función de las características locales del área que se esté analizando. En México, los estados de Baja California, Sonora, Chihuahua, San Luis Potosí y Guerrero han reportado </w:t>
      </w:r>
      <w:r>
        <w:rPr>
          <w:rFonts w:ascii="Times New Roman" w:hAnsi="Times New Roman" w:cs="Times New Roman"/>
          <w:sz w:val="24"/>
          <w:szCs w:val="24"/>
        </w:rPr>
        <w:t xml:space="preserve">temperaturas de más de 50°C, y el municipio de Mexicali ostenta el récord con la onda cálida de mayor duración, con un total de 90 días. </w:t>
      </w:r>
    </w:p>
    <w:p w14:paraId="677CB89A" w14:textId="4B96C0D7"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Entre los efectos a la población que pueden asociarse a las temperaturas máximas extremas prolongadas se pueden destacar: la insolación, desmayos, golpe de calor, deshidratación, enfermedades diarreicas agudas, y las enfermedades de la piel. En casos extremos, estos fenómenos naturales pueden ocasionar la muerte de las personas. Los grupos vulnerables ante estos fenómenos son las niñas y niños menores de cinco años, personas con enfermedades crónicas, trabajadores agrícolas, adultos mayores, y los animales domésticos </w:t>
      </w:r>
      <w:del w:id="22" w:author="Francisco León" w:date="2020-11-09T11:13:00Z">
        <w:r w:rsidRPr="00285CED" w:rsidDel="00B91052">
          <w:rPr>
            <w:rFonts w:ascii="Times New Roman" w:hAnsi="Times New Roman" w:cs="Times New Roman"/>
            <w:b/>
            <w:bCs/>
            <w:sz w:val="24"/>
            <w:szCs w:val="24"/>
          </w:rPr>
          <w:delText>(CENAPRED, S/</w:delText>
        </w:r>
      </w:del>
      <w:ins w:id="23" w:author="Francisco León" w:date="2020-11-09T11:13:00Z">
        <w:r w:rsidR="00B91052">
          <w:rPr>
            <w:rFonts w:ascii="Times New Roman" w:hAnsi="Times New Roman" w:cs="Times New Roman"/>
            <w:b/>
            <w:bCs/>
            <w:sz w:val="24"/>
            <w:szCs w:val="24"/>
          </w:rPr>
          <w:t>[5]</w:t>
        </w:r>
      </w:ins>
      <w:del w:id="24" w:author="Francisco León" w:date="2020-11-09T11:13:00Z">
        <w:r w:rsidRPr="00285CED" w:rsidDel="00B91052">
          <w:rPr>
            <w:rFonts w:ascii="Times New Roman" w:hAnsi="Times New Roman" w:cs="Times New Roman"/>
            <w:b/>
            <w:bCs/>
            <w:sz w:val="24"/>
            <w:szCs w:val="24"/>
          </w:rPr>
          <w:delText>A)</w:delText>
        </w:r>
      </w:del>
      <w:r>
        <w:rPr>
          <w:rFonts w:ascii="Times New Roman" w:hAnsi="Times New Roman" w:cs="Times New Roman"/>
          <w:sz w:val="24"/>
          <w:szCs w:val="24"/>
        </w:rPr>
        <w:t xml:space="preserve">. </w:t>
      </w:r>
    </w:p>
    <w:p w14:paraId="36C2CF27" w14:textId="5E8AE42A"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el mapa de índice de peligros a nivel municipal del </w:t>
      </w:r>
      <w:del w:id="25" w:author="Francisco León" w:date="2020-11-09T11:13:00Z">
        <w:r w:rsidRPr="00285CED" w:rsidDel="000E06F4">
          <w:rPr>
            <w:rFonts w:ascii="Times New Roman" w:hAnsi="Times New Roman" w:cs="Times New Roman"/>
            <w:b/>
            <w:bCs/>
            <w:sz w:val="24"/>
            <w:szCs w:val="24"/>
          </w:rPr>
          <w:delText>(CENAPRED/SINAPROC,</w:delText>
        </w:r>
        <w:r w:rsidDel="000E06F4">
          <w:rPr>
            <w:rFonts w:ascii="Times New Roman" w:hAnsi="Times New Roman" w:cs="Times New Roman"/>
            <w:b/>
            <w:bCs/>
            <w:sz w:val="24"/>
            <w:szCs w:val="24"/>
          </w:rPr>
          <w:delText xml:space="preserve"> </w:delText>
        </w:r>
        <w:r w:rsidRPr="00285CED" w:rsidDel="000E06F4">
          <w:rPr>
            <w:rFonts w:ascii="Times New Roman" w:hAnsi="Times New Roman" w:cs="Times New Roman"/>
            <w:b/>
            <w:bCs/>
            <w:sz w:val="24"/>
            <w:szCs w:val="24"/>
          </w:rPr>
          <w:delText>2012)</w:delText>
        </w:r>
      </w:del>
      <w:ins w:id="26" w:author="Francisco León" w:date="2020-11-09T11:13:00Z">
        <w:r w:rsidR="000E06F4">
          <w:rPr>
            <w:rFonts w:ascii="Times New Roman" w:hAnsi="Times New Roman" w:cs="Times New Roman"/>
            <w:b/>
            <w:bCs/>
            <w:sz w:val="24"/>
            <w:szCs w:val="24"/>
          </w:rPr>
          <w:t>[6]</w:t>
        </w:r>
      </w:ins>
      <w:r>
        <w:rPr>
          <w:rFonts w:ascii="Times New Roman" w:hAnsi="Times New Roman" w:cs="Times New Roman"/>
          <w:b/>
          <w:bCs/>
          <w:sz w:val="24"/>
          <w:szCs w:val="24"/>
        </w:rPr>
        <w:t xml:space="preserve"> </w:t>
      </w:r>
      <w:r>
        <w:rPr>
          <w:rFonts w:ascii="Times New Roman" w:hAnsi="Times New Roman" w:cs="Times New Roman"/>
          <w:sz w:val="24"/>
          <w:szCs w:val="24"/>
        </w:rPr>
        <w:t xml:space="preserve">el estado de Sinaloa posee alrededor de 40 – 80 ondas cálidas en promedio cada año; y el municipio de Culiacán de Rosales, ostenta los mismos valores. </w:t>
      </w:r>
    </w:p>
    <w:p w14:paraId="07914A93" w14:textId="77777777" w:rsidR="005A4430" w:rsidRDefault="005A4430" w:rsidP="005A4430">
      <w:pPr>
        <w:spacing w:after="120" w:line="360" w:lineRule="auto"/>
        <w:jc w:val="both"/>
        <w:rPr>
          <w:rFonts w:ascii="Times New Roman" w:hAnsi="Times New Roman" w:cs="Times New Roman"/>
          <w:sz w:val="24"/>
          <w:szCs w:val="24"/>
        </w:rPr>
      </w:pPr>
    </w:p>
    <w:p w14:paraId="771FF105" w14:textId="0EACD569" w:rsidR="00EB5800" w:rsidRPr="005A4430" w:rsidRDefault="005A4430" w:rsidP="005A4430">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2.1.2 </w:t>
      </w:r>
      <w:r w:rsidR="00EB5800" w:rsidRPr="005A4430">
        <w:rPr>
          <w:rFonts w:ascii="Times New Roman" w:hAnsi="Times New Roman" w:cs="Times New Roman"/>
          <w:i/>
          <w:iCs/>
          <w:sz w:val="24"/>
          <w:szCs w:val="24"/>
        </w:rPr>
        <w:t>Metodología</w:t>
      </w:r>
    </w:p>
    <w:p w14:paraId="1F6E49E0" w14:textId="38823734"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análisis de las temperaturas máximas extremas en la zona de estudio se optó por utilizar la Base de Datos Climatológica Nacional, que es un sistema </w:t>
      </w:r>
      <w:r>
        <w:rPr>
          <w:rFonts w:ascii="Times New Roman" w:hAnsi="Times New Roman" w:cs="Times New Roman"/>
          <w:sz w:val="24"/>
          <w:szCs w:val="24"/>
        </w:rPr>
        <w:lastRenderedPageBreak/>
        <w:t xml:space="preserve">de software de manejo de datos climáticos desarrollado por las Naciones Unidas, cuyas siglas se definen como </w:t>
      </w:r>
      <w:proofErr w:type="spellStart"/>
      <w:r w:rsidRPr="00C83693">
        <w:rPr>
          <w:rFonts w:ascii="Times New Roman" w:hAnsi="Times New Roman" w:cs="Times New Roman"/>
          <w:i/>
          <w:iCs/>
          <w:sz w:val="24"/>
          <w:szCs w:val="24"/>
        </w:rPr>
        <w:t>Climate</w:t>
      </w:r>
      <w:proofErr w:type="spellEnd"/>
      <w:r w:rsidRPr="00C83693">
        <w:rPr>
          <w:rFonts w:ascii="Times New Roman" w:hAnsi="Times New Roman" w:cs="Times New Roman"/>
          <w:i/>
          <w:iCs/>
          <w:sz w:val="24"/>
          <w:szCs w:val="24"/>
        </w:rPr>
        <w:t xml:space="preserve"> Computing Project</w:t>
      </w:r>
      <w:r>
        <w:rPr>
          <w:rFonts w:ascii="Times New Roman" w:hAnsi="Times New Roman" w:cs="Times New Roman"/>
          <w:sz w:val="24"/>
          <w:szCs w:val="24"/>
        </w:rPr>
        <w:t xml:space="preserve"> (CLICOM). Las observaciones de las estaciones climáticas superficiales en CLICOM contienen datos desde 1920 hasta 2012, </w:t>
      </w:r>
      <w:del w:id="27" w:author="Francisco León" w:date="2020-11-09T11:14:00Z">
        <w:r w:rsidDel="00685A4F">
          <w:rPr>
            <w:rFonts w:ascii="Times New Roman" w:hAnsi="Times New Roman" w:cs="Times New Roman"/>
            <w:sz w:val="24"/>
            <w:szCs w:val="24"/>
          </w:rPr>
          <w:delText>de acuerdo a</w:delText>
        </w:r>
      </w:del>
      <w:ins w:id="28" w:author="Francisco León" w:date="2020-11-09T11:14:00Z">
        <w:r w:rsidR="00685A4F">
          <w:rPr>
            <w:rFonts w:ascii="Times New Roman" w:hAnsi="Times New Roman" w:cs="Times New Roman"/>
            <w:sz w:val="24"/>
            <w:szCs w:val="24"/>
          </w:rPr>
          <w:t>en función de</w:t>
        </w:r>
      </w:ins>
      <w:r>
        <w:rPr>
          <w:rFonts w:ascii="Times New Roman" w:hAnsi="Times New Roman" w:cs="Times New Roman"/>
          <w:sz w:val="24"/>
          <w:szCs w:val="24"/>
        </w:rPr>
        <w:t xml:space="preserve"> la estación que se seleccione. La obtención de los datos de las estaciones climatológicas se realizó a través del portal web desarrollado por el Centro de la Investigación Científica y de Educación Superior de Ensenada, Baja California </w:t>
      </w:r>
      <w:del w:id="29" w:author="Francisco León" w:date="2020-11-09T11:14:00Z">
        <w:r w:rsidRPr="00C83693" w:rsidDel="00685A4F">
          <w:rPr>
            <w:rFonts w:ascii="Times New Roman" w:hAnsi="Times New Roman" w:cs="Times New Roman"/>
            <w:b/>
            <w:bCs/>
            <w:sz w:val="24"/>
            <w:szCs w:val="24"/>
          </w:rPr>
          <w:delText>(CICESE, 202</w:delText>
        </w:r>
      </w:del>
      <w:ins w:id="30" w:author="Francisco León" w:date="2020-11-09T11:14:00Z">
        <w:r w:rsidR="00685A4F">
          <w:rPr>
            <w:rFonts w:ascii="Times New Roman" w:hAnsi="Times New Roman" w:cs="Times New Roman"/>
            <w:b/>
            <w:bCs/>
            <w:sz w:val="24"/>
            <w:szCs w:val="24"/>
          </w:rPr>
          <w:t>[7]</w:t>
        </w:r>
      </w:ins>
      <w:del w:id="31" w:author="Francisco León" w:date="2020-11-09T11:14:00Z">
        <w:r w:rsidRPr="00C83693" w:rsidDel="00685A4F">
          <w:rPr>
            <w:rFonts w:ascii="Times New Roman" w:hAnsi="Times New Roman" w:cs="Times New Roman"/>
            <w:b/>
            <w:bCs/>
            <w:sz w:val="24"/>
            <w:szCs w:val="24"/>
          </w:rPr>
          <w:delText>0)</w:delText>
        </w:r>
      </w:del>
      <w:r>
        <w:rPr>
          <w:rFonts w:ascii="Times New Roman" w:hAnsi="Times New Roman" w:cs="Times New Roman"/>
          <w:sz w:val="24"/>
          <w:szCs w:val="24"/>
        </w:rPr>
        <w:t xml:space="preserve">. </w:t>
      </w:r>
    </w:p>
    <w:p w14:paraId="6514CFFE" w14:textId="71B2729B"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 selección de estaciones se basó en dos criterios primordiales. En primer lugar, se seleccionaron únicamente estaciones que cubrieran más de 25 años de datos efectivos, dado que el objetivo era establecer una visión climatológica de la variación de las temperaturas máximas extremas en la zona de estudio. En</w:t>
      </w:r>
      <w:ins w:id="32" w:author="Francisco León" w:date="2020-11-09T11:17:00Z">
        <w:r w:rsidR="00685A4F">
          <w:rPr>
            <w:rFonts w:ascii="Times New Roman" w:hAnsi="Times New Roman" w:cs="Times New Roman"/>
            <w:sz w:val="24"/>
            <w:szCs w:val="24"/>
          </w:rPr>
          <w:t xml:space="preserve"> s</w:t>
        </w:r>
      </w:ins>
      <w:del w:id="33" w:author="Francisco León" w:date="2020-11-09T11:17:00Z">
        <w:r w:rsidDel="00685A4F">
          <w:rPr>
            <w:rFonts w:ascii="Times New Roman" w:hAnsi="Times New Roman" w:cs="Times New Roman"/>
            <w:sz w:val="24"/>
            <w:szCs w:val="24"/>
          </w:rPr>
          <w:delText xml:space="preserve"> S</w:delText>
        </w:r>
      </w:del>
      <w:r>
        <w:rPr>
          <w:rFonts w:ascii="Times New Roman" w:hAnsi="Times New Roman" w:cs="Times New Roman"/>
          <w:sz w:val="24"/>
          <w:szCs w:val="24"/>
        </w:rPr>
        <w:t>egundo lugar, se seleccionaron</w:t>
      </w:r>
      <w:del w:id="34" w:author="Francisco León" w:date="2020-11-09T11:17:00Z">
        <w:r w:rsidDel="00685A4F">
          <w:rPr>
            <w:rFonts w:ascii="Times New Roman" w:hAnsi="Times New Roman" w:cs="Times New Roman"/>
            <w:sz w:val="24"/>
            <w:szCs w:val="24"/>
          </w:rPr>
          <w:delText>,</w:delText>
        </w:r>
      </w:del>
      <w:ins w:id="35" w:author="Francisco León" w:date="2020-11-09T11:17:00Z">
        <w:r w:rsidR="00685A4F" w:rsidDel="00685A4F">
          <w:rPr>
            <w:rFonts w:ascii="Times New Roman" w:hAnsi="Times New Roman" w:cs="Times New Roman"/>
            <w:sz w:val="24"/>
            <w:szCs w:val="24"/>
          </w:rPr>
          <w:t xml:space="preserve"> </w:t>
        </w:r>
      </w:ins>
      <w:del w:id="36" w:author="Francisco León" w:date="2020-11-09T11:17:00Z">
        <w:r w:rsidDel="00685A4F">
          <w:rPr>
            <w:rFonts w:ascii="Times New Roman" w:hAnsi="Times New Roman" w:cs="Times New Roman"/>
            <w:sz w:val="24"/>
            <w:szCs w:val="24"/>
          </w:rPr>
          <w:delText xml:space="preserve"> al igual que con los datos de las Normales Climatológicas del SMN,</w:delText>
        </w:r>
      </w:del>
      <w:r>
        <w:rPr>
          <w:rFonts w:ascii="Times New Roman" w:hAnsi="Times New Roman" w:cs="Times New Roman"/>
          <w:sz w:val="24"/>
          <w:szCs w:val="24"/>
        </w:rPr>
        <w:t xml:space="preserve"> estaciones dentro y fuera de los límites municipales de Culiacán de Rosales. </w:t>
      </w:r>
      <w:del w:id="37" w:author="Francisco León" w:date="2020-11-09T11:18:00Z">
        <w:r w:rsidDel="00685A4F">
          <w:rPr>
            <w:rFonts w:ascii="Times New Roman" w:hAnsi="Times New Roman" w:cs="Times New Roman"/>
            <w:sz w:val="24"/>
            <w:szCs w:val="24"/>
          </w:rPr>
          <w:delText>En total,</w:delText>
        </w:r>
      </w:del>
      <w:ins w:id="38" w:author="Francisco León" w:date="2020-11-09T11:18:00Z">
        <w:r w:rsidR="00685A4F">
          <w:rPr>
            <w:rFonts w:ascii="Times New Roman" w:hAnsi="Times New Roman" w:cs="Times New Roman"/>
            <w:sz w:val="24"/>
            <w:szCs w:val="24"/>
          </w:rPr>
          <w:t>Un total de</w:t>
        </w:r>
      </w:ins>
      <w:r>
        <w:rPr>
          <w:rFonts w:ascii="Times New Roman" w:hAnsi="Times New Roman" w:cs="Times New Roman"/>
          <w:sz w:val="24"/>
          <w:szCs w:val="24"/>
        </w:rPr>
        <w:t xml:space="preserve"> 12 estaciones fueron </w:t>
      </w:r>
      <w:del w:id="39" w:author="Francisco León" w:date="2020-11-09T11:18:00Z">
        <w:r w:rsidDel="00685A4F">
          <w:rPr>
            <w:rFonts w:ascii="Times New Roman" w:hAnsi="Times New Roman" w:cs="Times New Roman"/>
            <w:sz w:val="24"/>
            <w:szCs w:val="24"/>
          </w:rPr>
          <w:delText xml:space="preserve">seleccionadas </w:delText>
        </w:r>
      </w:del>
      <w:ins w:id="40" w:author="Francisco León" w:date="2020-11-09T11:18:00Z">
        <w:r w:rsidR="00685A4F">
          <w:rPr>
            <w:rFonts w:ascii="Times New Roman" w:hAnsi="Times New Roman" w:cs="Times New Roman"/>
            <w:sz w:val="24"/>
            <w:szCs w:val="24"/>
          </w:rPr>
          <w:t>utilizadas</w:t>
        </w:r>
        <w:r w:rsidR="00685A4F">
          <w:rPr>
            <w:rFonts w:ascii="Times New Roman" w:hAnsi="Times New Roman" w:cs="Times New Roman"/>
            <w:sz w:val="24"/>
            <w:szCs w:val="24"/>
          </w:rPr>
          <w:t xml:space="preserve"> </w:t>
        </w:r>
      </w:ins>
      <w:r>
        <w:rPr>
          <w:rFonts w:ascii="Times New Roman" w:hAnsi="Times New Roman" w:cs="Times New Roman"/>
          <w:sz w:val="24"/>
          <w:szCs w:val="24"/>
        </w:rPr>
        <w:t xml:space="preserve">y su </w:t>
      </w:r>
      <w:del w:id="41" w:author="Francisco León" w:date="2020-11-09T11:18:00Z">
        <w:r w:rsidDel="00685A4F">
          <w:rPr>
            <w:rFonts w:ascii="Times New Roman" w:hAnsi="Times New Roman" w:cs="Times New Roman"/>
            <w:sz w:val="24"/>
            <w:szCs w:val="24"/>
          </w:rPr>
          <w:delText xml:space="preserve">distribución </w:delText>
        </w:r>
      </w:del>
      <w:ins w:id="42" w:author="Francisco León" w:date="2020-11-09T11:18:00Z">
        <w:r w:rsidR="00685A4F">
          <w:rPr>
            <w:rFonts w:ascii="Times New Roman" w:hAnsi="Times New Roman" w:cs="Times New Roman"/>
            <w:sz w:val="24"/>
            <w:szCs w:val="24"/>
          </w:rPr>
          <w:t>localización</w:t>
        </w:r>
        <w:r w:rsidR="00685A4F">
          <w:rPr>
            <w:rFonts w:ascii="Times New Roman" w:hAnsi="Times New Roman" w:cs="Times New Roman"/>
            <w:sz w:val="24"/>
            <w:szCs w:val="24"/>
          </w:rPr>
          <w:t xml:space="preserve"> </w:t>
        </w:r>
      </w:ins>
      <w:r>
        <w:rPr>
          <w:rFonts w:ascii="Times New Roman" w:hAnsi="Times New Roman" w:cs="Times New Roman"/>
          <w:sz w:val="24"/>
          <w:szCs w:val="24"/>
        </w:rPr>
        <w:t xml:space="preserve">de muestra en la </w:t>
      </w:r>
      <w:r w:rsidRPr="006E4A5F">
        <w:rPr>
          <w:rFonts w:ascii="Times New Roman" w:hAnsi="Times New Roman" w:cs="Times New Roman"/>
          <w:i/>
          <w:iCs/>
          <w:sz w:val="24"/>
          <w:szCs w:val="24"/>
        </w:rPr>
        <w:t xml:space="preserve">Figura </w:t>
      </w:r>
      <w:ins w:id="43" w:author="Francisco León" w:date="2020-11-09T11:18:00Z">
        <w:r w:rsidR="00685A4F">
          <w:rPr>
            <w:rFonts w:ascii="Times New Roman" w:hAnsi="Times New Roman" w:cs="Times New Roman"/>
            <w:i/>
            <w:iCs/>
            <w:sz w:val="24"/>
            <w:szCs w:val="24"/>
          </w:rPr>
          <w:t>1</w:t>
        </w:r>
      </w:ins>
      <w:del w:id="44" w:author="Francisco León" w:date="2020-11-09T11:18:00Z">
        <w:r w:rsidRPr="006E4A5F" w:rsidDel="00685A4F">
          <w:rPr>
            <w:rFonts w:ascii="Times New Roman" w:hAnsi="Times New Roman" w:cs="Times New Roman"/>
            <w:i/>
            <w:iCs/>
            <w:sz w:val="24"/>
            <w:szCs w:val="24"/>
          </w:rPr>
          <w:delText>8</w:delText>
        </w:r>
      </w:del>
      <w:r>
        <w:rPr>
          <w:rFonts w:ascii="Times New Roman" w:hAnsi="Times New Roman" w:cs="Times New Roman"/>
          <w:sz w:val="24"/>
          <w:szCs w:val="24"/>
        </w:rPr>
        <w:t xml:space="preserve">. </w:t>
      </w:r>
    </w:p>
    <w:p w14:paraId="65E39AEB" w14:textId="262EE32B" w:rsidR="00685A4F" w:rsidRPr="00C83693" w:rsidRDefault="00685A4F"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cada una de las estaciones seleccionadas se analizaron diferentes periodos de tiempo </w:t>
      </w:r>
      <w:r w:rsidRPr="006E4A5F">
        <w:rPr>
          <w:rFonts w:ascii="Times New Roman" w:hAnsi="Times New Roman" w:cs="Times New Roman"/>
          <w:i/>
          <w:iCs/>
          <w:sz w:val="24"/>
          <w:szCs w:val="24"/>
        </w:rPr>
        <w:t xml:space="preserve">(Tabla </w:t>
      </w:r>
      <w:ins w:id="45" w:author="Francisco León" w:date="2020-11-09T11:19:00Z">
        <w:r>
          <w:rPr>
            <w:rFonts w:ascii="Times New Roman" w:hAnsi="Times New Roman" w:cs="Times New Roman"/>
            <w:i/>
            <w:iCs/>
            <w:sz w:val="24"/>
            <w:szCs w:val="24"/>
          </w:rPr>
          <w:t>1</w:t>
        </w:r>
      </w:ins>
      <w:del w:id="46" w:author="Francisco León" w:date="2020-11-09T11:19:00Z">
        <w:r w:rsidRPr="006E4A5F" w:rsidDel="00685A4F">
          <w:rPr>
            <w:rFonts w:ascii="Times New Roman" w:hAnsi="Times New Roman" w:cs="Times New Roman"/>
            <w:i/>
            <w:iCs/>
            <w:sz w:val="24"/>
            <w:szCs w:val="24"/>
          </w:rPr>
          <w:delText>2</w:delText>
        </w:r>
      </w:del>
      <w:r w:rsidRPr="006E4A5F">
        <w:rPr>
          <w:rFonts w:ascii="Times New Roman" w:hAnsi="Times New Roman" w:cs="Times New Roman"/>
          <w:i/>
          <w:iCs/>
          <w:sz w:val="24"/>
          <w:szCs w:val="24"/>
        </w:rPr>
        <w:t>)</w:t>
      </w:r>
      <w:r>
        <w:rPr>
          <w:rFonts w:ascii="Times New Roman" w:hAnsi="Times New Roman" w:cs="Times New Roman"/>
          <w:sz w:val="24"/>
          <w:szCs w:val="24"/>
        </w:rPr>
        <w:t xml:space="preserve">. La variable </w:t>
      </w:r>
      <w:del w:id="47" w:author="Francisco León" w:date="2020-11-09T11:20:00Z">
        <w:r w:rsidDel="00685A4F">
          <w:rPr>
            <w:rFonts w:ascii="Times New Roman" w:hAnsi="Times New Roman" w:cs="Times New Roman"/>
            <w:sz w:val="24"/>
            <w:szCs w:val="24"/>
          </w:rPr>
          <w:delText xml:space="preserve">seleccionada </w:delText>
        </w:r>
      </w:del>
      <w:ins w:id="48" w:author="Francisco León" w:date="2020-11-09T11:20:00Z">
        <w:r>
          <w:rPr>
            <w:rFonts w:ascii="Times New Roman" w:hAnsi="Times New Roman" w:cs="Times New Roman"/>
            <w:sz w:val="24"/>
            <w:szCs w:val="24"/>
          </w:rPr>
          <w:t>utilizada</w:t>
        </w:r>
        <w:r>
          <w:rPr>
            <w:rFonts w:ascii="Times New Roman" w:hAnsi="Times New Roman" w:cs="Times New Roman"/>
            <w:sz w:val="24"/>
            <w:szCs w:val="24"/>
          </w:rPr>
          <w:t xml:space="preserve"> </w:t>
        </w:r>
      </w:ins>
      <w:r>
        <w:rPr>
          <w:rFonts w:ascii="Times New Roman" w:hAnsi="Times New Roman" w:cs="Times New Roman"/>
          <w:sz w:val="24"/>
          <w:szCs w:val="24"/>
        </w:rPr>
        <w:t xml:space="preserve">fue la “Temperatura Máxima”, con un paso de tiempo de 24 horas (es </w:t>
      </w:r>
      <w:r>
        <w:rPr>
          <w:rFonts w:ascii="Times New Roman" w:hAnsi="Times New Roman" w:cs="Times New Roman"/>
          <w:sz w:val="24"/>
          <w:szCs w:val="24"/>
        </w:rPr>
        <w:t>decir, un valor diario). Con estos datos</w:t>
      </w:r>
      <w:del w:id="49" w:author="Francisco León" w:date="2020-11-09T11:20:00Z">
        <w:r w:rsidDel="00685A4F">
          <w:rPr>
            <w:rFonts w:ascii="Times New Roman" w:hAnsi="Times New Roman" w:cs="Times New Roman"/>
            <w:sz w:val="24"/>
            <w:szCs w:val="24"/>
          </w:rPr>
          <w:delText>,</w:delText>
        </w:r>
      </w:del>
      <w:r>
        <w:rPr>
          <w:rFonts w:ascii="Times New Roman" w:hAnsi="Times New Roman" w:cs="Times New Roman"/>
          <w:sz w:val="24"/>
          <w:szCs w:val="24"/>
        </w:rPr>
        <w:t xml:space="preserve"> se calcularon los promedios mensuales a largo plazo para cada estación. Asimismo, se calculó el percentil 90 de la temperatura máxima diaria, que representa al 10% de las temperaturas más altas, y se asocia con eventos extremos de temperatura, p. eje. ondas cálidas. </w:t>
      </w:r>
    </w:p>
    <w:p w14:paraId="6A7C3743" w14:textId="77777777" w:rsidR="00EB5800" w:rsidRDefault="00EB5800" w:rsidP="00EB5800">
      <w:pPr>
        <w:spacing w:after="120" w:line="360" w:lineRule="auto"/>
        <w:jc w:val="both"/>
        <w:rPr>
          <w:rFonts w:ascii="Times New Roman" w:hAnsi="Times New Roman" w:cs="Times New Roman"/>
          <w:i/>
          <w:iCs/>
          <w:sz w:val="24"/>
          <w:szCs w:val="24"/>
        </w:rPr>
      </w:pPr>
      <w:r w:rsidRPr="0080228C">
        <w:rPr>
          <w:rFonts w:ascii="Times New Roman" w:hAnsi="Times New Roman" w:cs="Times New Roman"/>
          <w:i/>
          <w:iCs/>
          <w:noProof/>
          <w:sz w:val="24"/>
          <w:szCs w:val="24"/>
        </w:rPr>
        <w:drawing>
          <wp:inline distT="0" distB="0" distL="0" distR="0" wp14:anchorId="4C2589C4" wp14:editId="5722F7BF">
            <wp:extent cx="2581275" cy="2559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1275" cy="2559050"/>
                    </a:xfrm>
                    <a:prstGeom prst="rect">
                      <a:avLst/>
                    </a:prstGeom>
                  </pic:spPr>
                </pic:pic>
              </a:graphicData>
            </a:graphic>
          </wp:inline>
        </w:drawing>
      </w:r>
    </w:p>
    <w:p w14:paraId="3A60E613" w14:textId="3784EFE0" w:rsidR="00EB5800" w:rsidRDefault="00EB5800" w:rsidP="00EB5800">
      <w:pPr>
        <w:spacing w:after="120" w:line="360" w:lineRule="auto"/>
        <w:jc w:val="both"/>
        <w:rPr>
          <w:rFonts w:ascii="Times New Roman" w:hAnsi="Times New Roman" w:cs="Times New Roman"/>
          <w:sz w:val="20"/>
          <w:szCs w:val="20"/>
        </w:rPr>
      </w:pPr>
      <w:r w:rsidRPr="006E4A5F">
        <w:rPr>
          <w:rFonts w:ascii="Times New Roman" w:hAnsi="Times New Roman" w:cs="Times New Roman"/>
          <w:b/>
          <w:bCs/>
          <w:sz w:val="20"/>
          <w:szCs w:val="20"/>
        </w:rPr>
        <w:t xml:space="preserve">Figura </w:t>
      </w:r>
      <w:ins w:id="50" w:author="Francisco León" w:date="2020-11-09T11:18:00Z">
        <w:r w:rsidR="00685A4F">
          <w:rPr>
            <w:rFonts w:ascii="Times New Roman" w:hAnsi="Times New Roman" w:cs="Times New Roman"/>
            <w:b/>
            <w:bCs/>
            <w:sz w:val="20"/>
            <w:szCs w:val="20"/>
          </w:rPr>
          <w:t>1</w:t>
        </w:r>
      </w:ins>
      <w:del w:id="51" w:author="Francisco León" w:date="2020-11-09T11:18:00Z">
        <w:r w:rsidRPr="006E4A5F" w:rsidDel="00685A4F">
          <w:rPr>
            <w:rFonts w:ascii="Times New Roman" w:hAnsi="Times New Roman" w:cs="Times New Roman"/>
            <w:b/>
            <w:bCs/>
            <w:sz w:val="20"/>
            <w:szCs w:val="20"/>
          </w:rPr>
          <w:delText>8</w:delText>
        </w:r>
      </w:del>
      <w:r w:rsidRPr="006E4A5F">
        <w:rPr>
          <w:rFonts w:ascii="Times New Roman" w:hAnsi="Times New Roman" w:cs="Times New Roman"/>
          <w:b/>
          <w:bCs/>
          <w:sz w:val="20"/>
          <w:szCs w:val="20"/>
        </w:rPr>
        <w:t>.</w:t>
      </w:r>
      <w:r w:rsidRPr="006E4A5F">
        <w:rPr>
          <w:rFonts w:ascii="Times New Roman" w:hAnsi="Times New Roman" w:cs="Times New Roman"/>
          <w:sz w:val="20"/>
          <w:szCs w:val="20"/>
        </w:rPr>
        <w:t xml:space="preserve"> Ubicación de las estaciones meteorológicas seleccionadas</w:t>
      </w:r>
      <w:r>
        <w:rPr>
          <w:rFonts w:ascii="Times New Roman" w:hAnsi="Times New Roman" w:cs="Times New Roman"/>
          <w:sz w:val="20"/>
          <w:szCs w:val="20"/>
        </w:rPr>
        <w:t>.</w:t>
      </w:r>
    </w:p>
    <w:p w14:paraId="1E026A3B" w14:textId="4574D9A0" w:rsidR="005A4430" w:rsidRDefault="005A4430" w:rsidP="00EB5800">
      <w:pPr>
        <w:spacing w:after="120" w:line="360" w:lineRule="auto"/>
        <w:jc w:val="both"/>
        <w:rPr>
          <w:rFonts w:ascii="Times New Roman" w:hAnsi="Times New Roman" w:cs="Times New Roman"/>
          <w:sz w:val="24"/>
          <w:szCs w:val="24"/>
        </w:rPr>
      </w:pPr>
    </w:p>
    <w:p w14:paraId="402B899D" w14:textId="4C024BD9" w:rsidR="00685A4F" w:rsidRDefault="00685A4F" w:rsidP="00685A4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El procesamiento de datos se realizó en una tabla de Excel y los valores de sesgo obtenidos del percentil 90 fueron asignados a la tabla de atributos del archivo Shapefile de las estaciones, a través de la herramienta de unión espacial del SIG. Una vez procesados los datos, estos fueron interpolados utilizando el método de la distancia inversa ponderada </w:t>
      </w:r>
      <w:r>
        <w:rPr>
          <w:rFonts w:ascii="Times New Roman" w:hAnsi="Times New Roman" w:cs="Times New Roman"/>
          <w:sz w:val="24"/>
          <w:szCs w:val="24"/>
        </w:rPr>
        <w:lastRenderedPageBreak/>
        <w:t>(IDW). Dicho método de interpolación</w:t>
      </w:r>
      <w:ins w:id="52" w:author="Francisco León" w:date="2020-11-09T11:21:00Z">
        <w:r>
          <w:rPr>
            <w:rFonts w:ascii="Times New Roman" w:hAnsi="Times New Roman" w:cs="Times New Roman"/>
            <w:sz w:val="24"/>
            <w:szCs w:val="24"/>
          </w:rPr>
          <w:t xml:space="preserve"> </w:t>
        </w:r>
      </w:ins>
      <w:del w:id="53" w:author="Francisco León" w:date="2020-11-09T11:21:00Z">
        <w:r w:rsidDel="00685A4F">
          <w:rPr>
            <w:rFonts w:ascii="Times New Roman" w:hAnsi="Times New Roman" w:cs="Times New Roman"/>
            <w:sz w:val="24"/>
            <w:szCs w:val="24"/>
          </w:rPr>
          <w:delText xml:space="preserve">, al igual que los casos anteriores, </w:delText>
        </w:r>
      </w:del>
      <w:r>
        <w:rPr>
          <w:rFonts w:ascii="Times New Roman" w:hAnsi="Times New Roman" w:cs="Times New Roman"/>
          <w:sz w:val="24"/>
          <w:szCs w:val="24"/>
        </w:rPr>
        <w:t xml:space="preserve">permite una mejor diferenciación de las regiones con características similares. La matriz resultante, posee una resolución de salida </w:t>
      </w:r>
      <w:r w:rsidRPr="003E2A9B">
        <w:rPr>
          <w:rFonts w:ascii="Times New Roman" w:hAnsi="Times New Roman" w:cs="Times New Roman"/>
          <w:sz w:val="24"/>
          <w:szCs w:val="24"/>
        </w:rPr>
        <w:t>0.000833°</w:t>
      </w:r>
      <w:r>
        <w:rPr>
          <w:rFonts w:ascii="Times New Roman" w:hAnsi="Times New Roman" w:cs="Times New Roman"/>
          <w:sz w:val="24"/>
          <w:szCs w:val="24"/>
        </w:rPr>
        <w:t xml:space="preserve">, y una extensión de </w:t>
      </w:r>
      <w:r w:rsidRPr="003E2A9B">
        <w:rPr>
          <w:rFonts w:ascii="Times New Roman" w:hAnsi="Times New Roman" w:cs="Times New Roman"/>
          <w:sz w:val="24"/>
          <w:szCs w:val="24"/>
        </w:rPr>
        <w:t>1,491 x 1,143 puntos de malla</w:t>
      </w:r>
      <w:r>
        <w:rPr>
          <w:rFonts w:ascii="Times New Roman" w:hAnsi="Times New Roman" w:cs="Times New Roman"/>
          <w:sz w:val="24"/>
          <w:szCs w:val="24"/>
        </w:rPr>
        <w:t>. Los resultados obtenidos se muestran en la siguiente sección.</w:t>
      </w:r>
    </w:p>
    <w:p w14:paraId="2ECDB82D" w14:textId="77777777" w:rsidR="00685A4F" w:rsidDel="00685A4F" w:rsidRDefault="00685A4F" w:rsidP="00EB5800">
      <w:pPr>
        <w:spacing w:after="120" w:line="360" w:lineRule="auto"/>
        <w:jc w:val="both"/>
        <w:rPr>
          <w:del w:id="54" w:author="Francisco León" w:date="2020-11-09T11:21:00Z"/>
          <w:rFonts w:ascii="Times New Roman" w:hAnsi="Times New Roman" w:cs="Times New Roman"/>
          <w:sz w:val="24"/>
          <w:szCs w:val="24"/>
        </w:rPr>
      </w:pPr>
    </w:p>
    <w:p w14:paraId="331EF39F" w14:textId="77777777" w:rsidR="00685A4F" w:rsidRPr="005A4430" w:rsidRDefault="00685A4F" w:rsidP="00EB5800">
      <w:pPr>
        <w:spacing w:after="120" w:line="360" w:lineRule="auto"/>
        <w:jc w:val="both"/>
        <w:rPr>
          <w:rFonts w:ascii="Times New Roman" w:hAnsi="Times New Roman" w:cs="Times New Roman"/>
          <w:sz w:val="24"/>
          <w:szCs w:val="24"/>
        </w:rPr>
      </w:pPr>
    </w:p>
    <w:p w14:paraId="44FF0C08" w14:textId="4742D154" w:rsidR="005A4430" w:rsidRPr="006E4A5F" w:rsidRDefault="005A4430" w:rsidP="005A4430">
      <w:pPr>
        <w:spacing w:after="120" w:line="360" w:lineRule="auto"/>
        <w:jc w:val="both"/>
        <w:rPr>
          <w:rFonts w:ascii="Times New Roman" w:hAnsi="Times New Roman" w:cs="Times New Roman"/>
          <w:sz w:val="20"/>
          <w:szCs w:val="20"/>
        </w:rPr>
      </w:pPr>
      <w:r w:rsidRPr="0001397B">
        <w:rPr>
          <w:rFonts w:ascii="Times New Roman" w:hAnsi="Times New Roman" w:cs="Times New Roman"/>
          <w:b/>
          <w:bCs/>
          <w:sz w:val="20"/>
          <w:szCs w:val="20"/>
        </w:rPr>
        <w:t xml:space="preserve">Tabla </w:t>
      </w:r>
      <w:ins w:id="55" w:author="Francisco León" w:date="2020-11-09T11:19:00Z">
        <w:r w:rsidR="00685A4F">
          <w:rPr>
            <w:rFonts w:ascii="Times New Roman" w:hAnsi="Times New Roman" w:cs="Times New Roman"/>
            <w:b/>
            <w:bCs/>
            <w:sz w:val="20"/>
            <w:szCs w:val="20"/>
          </w:rPr>
          <w:t>1</w:t>
        </w:r>
      </w:ins>
      <w:del w:id="56" w:author="Francisco León" w:date="2020-11-09T11:19:00Z">
        <w:r w:rsidRPr="0001397B" w:rsidDel="00685A4F">
          <w:rPr>
            <w:rFonts w:ascii="Times New Roman" w:hAnsi="Times New Roman" w:cs="Times New Roman"/>
            <w:b/>
            <w:bCs/>
            <w:sz w:val="20"/>
            <w:szCs w:val="20"/>
          </w:rPr>
          <w:delText>2</w:delText>
        </w:r>
      </w:del>
      <w:r w:rsidRPr="0001397B">
        <w:rPr>
          <w:rFonts w:ascii="Times New Roman" w:hAnsi="Times New Roman" w:cs="Times New Roman"/>
          <w:b/>
          <w:bCs/>
          <w:sz w:val="20"/>
          <w:szCs w:val="20"/>
        </w:rPr>
        <w:t>.</w:t>
      </w:r>
      <w:r w:rsidRPr="006E4A5F">
        <w:rPr>
          <w:rFonts w:ascii="Times New Roman" w:hAnsi="Times New Roman" w:cs="Times New Roman"/>
          <w:sz w:val="20"/>
          <w:szCs w:val="20"/>
        </w:rPr>
        <w:t xml:space="preserve"> Estaciones </w:t>
      </w:r>
      <w:del w:id="57" w:author="Francisco León" w:date="2020-11-09T11:19:00Z">
        <w:r w:rsidRPr="006E4A5F" w:rsidDel="00685A4F">
          <w:rPr>
            <w:rFonts w:ascii="Times New Roman" w:hAnsi="Times New Roman" w:cs="Times New Roman"/>
            <w:sz w:val="20"/>
            <w:szCs w:val="20"/>
          </w:rPr>
          <w:delText xml:space="preserve">meteorológicas </w:delText>
        </w:r>
      </w:del>
      <w:r w:rsidRPr="006E4A5F">
        <w:rPr>
          <w:rFonts w:ascii="Times New Roman" w:hAnsi="Times New Roman" w:cs="Times New Roman"/>
          <w:sz w:val="20"/>
          <w:szCs w:val="20"/>
        </w:rPr>
        <w:t>seleccionadas.</w:t>
      </w:r>
    </w:p>
    <w:tbl>
      <w:tblPr>
        <w:tblStyle w:val="Tablaconcuadrcula"/>
        <w:tblW w:w="0" w:type="auto"/>
        <w:tblLook w:val="04A0" w:firstRow="1" w:lastRow="0" w:firstColumn="1" w:lastColumn="0" w:noHBand="0" w:noVBand="1"/>
      </w:tblPr>
      <w:tblGrid>
        <w:gridCol w:w="749"/>
        <w:gridCol w:w="1267"/>
        <w:gridCol w:w="1043"/>
        <w:gridCol w:w="910"/>
      </w:tblGrid>
      <w:tr w:rsidR="005A4430" w:rsidRPr="00463DF8" w14:paraId="628365D7" w14:textId="77777777" w:rsidTr="003869D4">
        <w:trPr>
          <w:trHeight w:val="288"/>
        </w:trPr>
        <w:tc>
          <w:tcPr>
            <w:tcW w:w="749" w:type="dxa"/>
            <w:shd w:val="clear" w:color="auto" w:fill="000000" w:themeFill="text1"/>
            <w:noWrap/>
            <w:vAlign w:val="center"/>
            <w:hideMark/>
          </w:tcPr>
          <w:p w14:paraId="077D5B30" w14:textId="77777777" w:rsidR="005A4430" w:rsidRPr="00463DF8" w:rsidRDefault="005A4430" w:rsidP="003869D4">
            <w:pPr>
              <w:jc w:val="center"/>
              <w:rPr>
                <w:rFonts w:ascii="Times New Roman" w:eastAsia="Times New Roman" w:hAnsi="Times New Roman" w:cs="Times New Roman"/>
                <w:color w:val="FFFFFF" w:themeColor="background1"/>
                <w:sz w:val="16"/>
                <w:szCs w:val="16"/>
                <w:lang w:eastAsia="es-MX"/>
              </w:rPr>
            </w:pPr>
            <w:r w:rsidRPr="00463DF8">
              <w:rPr>
                <w:rFonts w:ascii="Times New Roman" w:eastAsia="Times New Roman" w:hAnsi="Times New Roman" w:cs="Times New Roman"/>
                <w:color w:val="FFFFFF" w:themeColor="background1"/>
                <w:sz w:val="16"/>
                <w:szCs w:val="16"/>
                <w:lang w:eastAsia="es-MX"/>
              </w:rPr>
              <w:t>No.</w:t>
            </w:r>
          </w:p>
        </w:tc>
        <w:tc>
          <w:tcPr>
            <w:tcW w:w="1267" w:type="dxa"/>
            <w:shd w:val="clear" w:color="auto" w:fill="000000" w:themeFill="text1"/>
            <w:noWrap/>
            <w:vAlign w:val="center"/>
            <w:hideMark/>
          </w:tcPr>
          <w:p w14:paraId="6F1FF077" w14:textId="77777777" w:rsidR="005A4430" w:rsidRPr="00463DF8" w:rsidRDefault="005A4430" w:rsidP="003869D4">
            <w:pPr>
              <w:jc w:val="center"/>
              <w:rPr>
                <w:rFonts w:ascii="Times New Roman" w:eastAsia="Times New Roman" w:hAnsi="Times New Roman" w:cs="Times New Roman"/>
                <w:color w:val="FFFFFF" w:themeColor="background1"/>
                <w:sz w:val="16"/>
                <w:szCs w:val="16"/>
                <w:lang w:eastAsia="es-MX"/>
              </w:rPr>
            </w:pPr>
            <w:r>
              <w:rPr>
                <w:rFonts w:ascii="Times New Roman" w:eastAsia="Times New Roman" w:hAnsi="Times New Roman" w:cs="Times New Roman"/>
                <w:color w:val="FFFFFF" w:themeColor="background1"/>
                <w:sz w:val="16"/>
                <w:szCs w:val="16"/>
                <w:lang w:eastAsia="es-MX"/>
              </w:rPr>
              <w:t>Nombre</w:t>
            </w:r>
          </w:p>
        </w:tc>
        <w:tc>
          <w:tcPr>
            <w:tcW w:w="1043" w:type="dxa"/>
            <w:shd w:val="clear" w:color="auto" w:fill="000000" w:themeFill="text1"/>
            <w:noWrap/>
            <w:vAlign w:val="center"/>
            <w:hideMark/>
          </w:tcPr>
          <w:p w14:paraId="3758EFA1" w14:textId="77777777" w:rsidR="005A4430" w:rsidRPr="00463DF8" w:rsidRDefault="005A4430" w:rsidP="003869D4">
            <w:pPr>
              <w:jc w:val="center"/>
              <w:rPr>
                <w:rFonts w:ascii="Times New Roman" w:eastAsia="Times New Roman" w:hAnsi="Times New Roman" w:cs="Times New Roman"/>
                <w:color w:val="FFFFFF" w:themeColor="background1"/>
                <w:sz w:val="16"/>
                <w:szCs w:val="16"/>
                <w:lang w:eastAsia="es-MX"/>
              </w:rPr>
            </w:pPr>
            <w:r w:rsidRPr="00463DF8">
              <w:rPr>
                <w:rFonts w:ascii="Times New Roman" w:eastAsia="Times New Roman" w:hAnsi="Times New Roman" w:cs="Times New Roman"/>
                <w:color w:val="FFFFFF" w:themeColor="background1"/>
                <w:sz w:val="16"/>
                <w:szCs w:val="16"/>
                <w:lang w:eastAsia="es-MX"/>
              </w:rPr>
              <w:t>Municipio</w:t>
            </w:r>
          </w:p>
        </w:tc>
        <w:tc>
          <w:tcPr>
            <w:tcW w:w="0" w:type="auto"/>
            <w:shd w:val="clear" w:color="auto" w:fill="000000" w:themeFill="text1"/>
            <w:noWrap/>
            <w:vAlign w:val="center"/>
            <w:hideMark/>
          </w:tcPr>
          <w:p w14:paraId="69EDCAA1" w14:textId="77777777" w:rsidR="005A4430" w:rsidRPr="00463DF8" w:rsidRDefault="005A4430" w:rsidP="003869D4">
            <w:pPr>
              <w:jc w:val="center"/>
              <w:rPr>
                <w:rFonts w:ascii="Times New Roman" w:eastAsia="Times New Roman" w:hAnsi="Times New Roman" w:cs="Times New Roman"/>
                <w:color w:val="FFFFFF" w:themeColor="background1"/>
                <w:sz w:val="16"/>
                <w:szCs w:val="16"/>
                <w:lang w:eastAsia="es-MX"/>
              </w:rPr>
            </w:pPr>
            <w:r>
              <w:rPr>
                <w:rFonts w:ascii="Times New Roman" w:eastAsia="Times New Roman" w:hAnsi="Times New Roman" w:cs="Times New Roman"/>
                <w:color w:val="FFFFFF" w:themeColor="background1"/>
                <w:sz w:val="16"/>
                <w:szCs w:val="16"/>
                <w:lang w:eastAsia="es-MX"/>
              </w:rPr>
              <w:t>Periodo</w:t>
            </w:r>
          </w:p>
        </w:tc>
      </w:tr>
      <w:tr w:rsidR="005A4430" w:rsidRPr="00463DF8" w14:paraId="08994FE4" w14:textId="77777777" w:rsidTr="003869D4">
        <w:trPr>
          <w:trHeight w:val="288"/>
        </w:trPr>
        <w:tc>
          <w:tcPr>
            <w:tcW w:w="749" w:type="dxa"/>
            <w:noWrap/>
            <w:vAlign w:val="center"/>
          </w:tcPr>
          <w:p w14:paraId="65E6E3C3"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25006</w:t>
            </w:r>
          </w:p>
        </w:tc>
        <w:tc>
          <w:tcPr>
            <w:tcW w:w="1267" w:type="dxa"/>
            <w:noWrap/>
            <w:vAlign w:val="center"/>
          </w:tcPr>
          <w:p w14:paraId="65BC96F0"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Badiraguato</w:t>
            </w:r>
          </w:p>
        </w:tc>
        <w:tc>
          <w:tcPr>
            <w:tcW w:w="1043" w:type="dxa"/>
            <w:noWrap/>
            <w:vAlign w:val="center"/>
          </w:tcPr>
          <w:p w14:paraId="0EF772FF"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Badiraguato</w:t>
            </w:r>
          </w:p>
        </w:tc>
        <w:tc>
          <w:tcPr>
            <w:tcW w:w="0" w:type="auto"/>
            <w:noWrap/>
            <w:vAlign w:val="center"/>
          </w:tcPr>
          <w:p w14:paraId="46035323"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1921-1981</w:t>
            </w:r>
          </w:p>
        </w:tc>
      </w:tr>
      <w:tr w:rsidR="005A4430" w:rsidRPr="00463DF8" w14:paraId="33C776F6" w14:textId="77777777" w:rsidTr="003869D4">
        <w:trPr>
          <w:trHeight w:val="288"/>
        </w:trPr>
        <w:tc>
          <w:tcPr>
            <w:tcW w:w="749" w:type="dxa"/>
            <w:noWrap/>
            <w:vAlign w:val="center"/>
            <w:hideMark/>
          </w:tcPr>
          <w:p w14:paraId="7C9AA010"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25033</w:t>
            </w:r>
          </w:p>
        </w:tc>
        <w:tc>
          <w:tcPr>
            <w:tcW w:w="1267" w:type="dxa"/>
            <w:noWrap/>
            <w:vAlign w:val="center"/>
            <w:hideMark/>
          </w:tcPr>
          <w:p w14:paraId="52FB7588"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proofErr w:type="spellStart"/>
            <w:r w:rsidRPr="00463DF8">
              <w:rPr>
                <w:rFonts w:ascii="Times New Roman" w:eastAsia="Times New Roman" w:hAnsi="Times New Roman" w:cs="Times New Roman"/>
                <w:color w:val="000000"/>
                <w:sz w:val="16"/>
                <w:szCs w:val="16"/>
                <w:lang w:eastAsia="es-MX"/>
              </w:rPr>
              <w:t>Varejonal</w:t>
            </w:r>
            <w:proofErr w:type="spellEnd"/>
          </w:p>
        </w:tc>
        <w:tc>
          <w:tcPr>
            <w:tcW w:w="1043" w:type="dxa"/>
            <w:noWrap/>
            <w:vAlign w:val="center"/>
            <w:hideMark/>
          </w:tcPr>
          <w:p w14:paraId="13D8B5A8"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Badiraguato</w:t>
            </w:r>
          </w:p>
        </w:tc>
        <w:tc>
          <w:tcPr>
            <w:tcW w:w="0" w:type="auto"/>
            <w:noWrap/>
            <w:vAlign w:val="center"/>
            <w:hideMark/>
          </w:tcPr>
          <w:p w14:paraId="7BBD99F0"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1961-2016</w:t>
            </w:r>
          </w:p>
        </w:tc>
      </w:tr>
      <w:tr w:rsidR="005A4430" w:rsidRPr="00463DF8" w14:paraId="4C8C75B6" w14:textId="77777777" w:rsidTr="003869D4">
        <w:trPr>
          <w:trHeight w:val="288"/>
        </w:trPr>
        <w:tc>
          <w:tcPr>
            <w:tcW w:w="749" w:type="dxa"/>
            <w:noWrap/>
            <w:vAlign w:val="center"/>
            <w:hideMark/>
          </w:tcPr>
          <w:p w14:paraId="062B8F11"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25041</w:t>
            </w:r>
          </w:p>
        </w:tc>
        <w:tc>
          <w:tcPr>
            <w:tcW w:w="1267" w:type="dxa"/>
            <w:noWrap/>
            <w:vAlign w:val="center"/>
            <w:hideMark/>
          </w:tcPr>
          <w:p w14:paraId="501C2E88"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proofErr w:type="spellStart"/>
            <w:r w:rsidRPr="00463DF8">
              <w:rPr>
                <w:rFonts w:ascii="Times New Roman" w:eastAsia="Times New Roman" w:hAnsi="Times New Roman" w:cs="Times New Roman"/>
                <w:color w:val="000000"/>
                <w:sz w:val="16"/>
                <w:szCs w:val="16"/>
                <w:lang w:eastAsia="es-MX"/>
              </w:rPr>
              <w:t>Guatenipa</w:t>
            </w:r>
            <w:proofErr w:type="spellEnd"/>
          </w:p>
        </w:tc>
        <w:tc>
          <w:tcPr>
            <w:tcW w:w="1043" w:type="dxa"/>
            <w:noWrap/>
            <w:vAlign w:val="center"/>
            <w:hideMark/>
          </w:tcPr>
          <w:p w14:paraId="6431E973"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Badiraguato</w:t>
            </w:r>
          </w:p>
        </w:tc>
        <w:tc>
          <w:tcPr>
            <w:tcW w:w="0" w:type="auto"/>
            <w:noWrap/>
            <w:vAlign w:val="center"/>
            <w:hideMark/>
          </w:tcPr>
          <w:p w14:paraId="69D5DD02"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1965-2016</w:t>
            </w:r>
          </w:p>
        </w:tc>
      </w:tr>
      <w:tr w:rsidR="005A4430" w:rsidRPr="00463DF8" w14:paraId="339D3F93" w14:textId="77777777" w:rsidTr="003869D4">
        <w:trPr>
          <w:trHeight w:val="288"/>
        </w:trPr>
        <w:tc>
          <w:tcPr>
            <w:tcW w:w="749" w:type="dxa"/>
            <w:noWrap/>
            <w:vAlign w:val="center"/>
            <w:hideMark/>
          </w:tcPr>
          <w:p w14:paraId="438C94BE"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25036</w:t>
            </w:r>
          </w:p>
        </w:tc>
        <w:tc>
          <w:tcPr>
            <w:tcW w:w="1267" w:type="dxa"/>
            <w:noWrap/>
            <w:vAlign w:val="center"/>
            <w:hideMark/>
          </w:tcPr>
          <w:p w14:paraId="03331DC3"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Guadalupe los reyes</w:t>
            </w:r>
          </w:p>
        </w:tc>
        <w:tc>
          <w:tcPr>
            <w:tcW w:w="1043" w:type="dxa"/>
            <w:noWrap/>
            <w:vAlign w:val="center"/>
            <w:hideMark/>
          </w:tcPr>
          <w:p w14:paraId="5B09620F"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Cosalá</w:t>
            </w:r>
          </w:p>
        </w:tc>
        <w:tc>
          <w:tcPr>
            <w:tcW w:w="0" w:type="auto"/>
            <w:noWrap/>
            <w:vAlign w:val="center"/>
            <w:hideMark/>
          </w:tcPr>
          <w:p w14:paraId="1203B757"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1961-2016</w:t>
            </w:r>
          </w:p>
        </w:tc>
      </w:tr>
      <w:tr w:rsidR="005A4430" w:rsidRPr="00463DF8" w14:paraId="56506F17" w14:textId="77777777" w:rsidTr="003869D4">
        <w:trPr>
          <w:trHeight w:val="288"/>
        </w:trPr>
        <w:tc>
          <w:tcPr>
            <w:tcW w:w="749" w:type="dxa"/>
            <w:noWrap/>
            <w:vAlign w:val="center"/>
            <w:hideMark/>
          </w:tcPr>
          <w:p w14:paraId="329CC25F"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25087</w:t>
            </w:r>
          </w:p>
        </w:tc>
        <w:tc>
          <w:tcPr>
            <w:tcW w:w="1267" w:type="dxa"/>
            <w:noWrap/>
            <w:vAlign w:val="center"/>
            <w:hideMark/>
          </w:tcPr>
          <w:p w14:paraId="42D9736E"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Santa Cruz de Alaya</w:t>
            </w:r>
          </w:p>
        </w:tc>
        <w:tc>
          <w:tcPr>
            <w:tcW w:w="1043" w:type="dxa"/>
            <w:noWrap/>
            <w:vAlign w:val="center"/>
            <w:hideMark/>
          </w:tcPr>
          <w:p w14:paraId="2B2E104A"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Cosalá</w:t>
            </w:r>
          </w:p>
        </w:tc>
        <w:tc>
          <w:tcPr>
            <w:tcW w:w="0" w:type="auto"/>
            <w:noWrap/>
            <w:vAlign w:val="center"/>
            <w:hideMark/>
          </w:tcPr>
          <w:p w14:paraId="2133ABBE"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1961-2016</w:t>
            </w:r>
          </w:p>
        </w:tc>
      </w:tr>
      <w:tr w:rsidR="005A4430" w:rsidRPr="00463DF8" w14:paraId="63E1FF10" w14:textId="77777777" w:rsidTr="003869D4">
        <w:trPr>
          <w:trHeight w:val="288"/>
        </w:trPr>
        <w:tc>
          <w:tcPr>
            <w:tcW w:w="749" w:type="dxa"/>
            <w:noWrap/>
            <w:vAlign w:val="center"/>
            <w:hideMark/>
          </w:tcPr>
          <w:p w14:paraId="66C2A1BD"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25183</w:t>
            </w:r>
          </w:p>
        </w:tc>
        <w:tc>
          <w:tcPr>
            <w:tcW w:w="1267" w:type="dxa"/>
            <w:noWrap/>
            <w:vAlign w:val="center"/>
            <w:hideMark/>
          </w:tcPr>
          <w:p w14:paraId="53C3CE70"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Comedero</w:t>
            </w:r>
          </w:p>
        </w:tc>
        <w:tc>
          <w:tcPr>
            <w:tcW w:w="1043" w:type="dxa"/>
            <w:noWrap/>
            <w:vAlign w:val="center"/>
            <w:hideMark/>
          </w:tcPr>
          <w:p w14:paraId="19D3856B"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Cosalá</w:t>
            </w:r>
          </w:p>
        </w:tc>
        <w:tc>
          <w:tcPr>
            <w:tcW w:w="0" w:type="auto"/>
            <w:noWrap/>
            <w:vAlign w:val="center"/>
            <w:hideMark/>
          </w:tcPr>
          <w:p w14:paraId="62B20E78"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1981-2016</w:t>
            </w:r>
          </w:p>
        </w:tc>
      </w:tr>
      <w:tr w:rsidR="005A4430" w:rsidRPr="00463DF8" w14:paraId="79C95224" w14:textId="77777777" w:rsidTr="003869D4">
        <w:trPr>
          <w:trHeight w:val="288"/>
        </w:trPr>
        <w:tc>
          <w:tcPr>
            <w:tcW w:w="749" w:type="dxa"/>
            <w:noWrap/>
            <w:vAlign w:val="center"/>
            <w:hideMark/>
          </w:tcPr>
          <w:p w14:paraId="7002F11C"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25015</w:t>
            </w:r>
          </w:p>
        </w:tc>
        <w:tc>
          <w:tcPr>
            <w:tcW w:w="1267" w:type="dxa"/>
            <w:noWrap/>
            <w:vAlign w:val="center"/>
            <w:hideMark/>
          </w:tcPr>
          <w:p w14:paraId="3BE8B961"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Culiacán (DGE)</w:t>
            </w:r>
          </w:p>
        </w:tc>
        <w:tc>
          <w:tcPr>
            <w:tcW w:w="1043" w:type="dxa"/>
            <w:noWrap/>
            <w:vAlign w:val="center"/>
            <w:hideMark/>
          </w:tcPr>
          <w:p w14:paraId="6A1CA1F7"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Culiacán</w:t>
            </w:r>
          </w:p>
        </w:tc>
        <w:tc>
          <w:tcPr>
            <w:tcW w:w="0" w:type="auto"/>
            <w:noWrap/>
            <w:vAlign w:val="center"/>
            <w:hideMark/>
          </w:tcPr>
          <w:p w14:paraId="677E77DD"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1961-2016</w:t>
            </w:r>
          </w:p>
        </w:tc>
      </w:tr>
      <w:tr w:rsidR="005A4430" w:rsidRPr="00463DF8" w14:paraId="534BFCE5" w14:textId="77777777" w:rsidTr="003869D4">
        <w:trPr>
          <w:trHeight w:val="288"/>
        </w:trPr>
        <w:tc>
          <w:tcPr>
            <w:tcW w:w="749" w:type="dxa"/>
            <w:noWrap/>
            <w:vAlign w:val="center"/>
            <w:hideMark/>
          </w:tcPr>
          <w:p w14:paraId="3B612EC2"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25081</w:t>
            </w:r>
          </w:p>
        </w:tc>
        <w:tc>
          <w:tcPr>
            <w:tcW w:w="1267" w:type="dxa"/>
            <w:noWrap/>
            <w:vAlign w:val="center"/>
            <w:hideMark/>
          </w:tcPr>
          <w:p w14:paraId="1A4B8FBC"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Sanalona II</w:t>
            </w:r>
          </w:p>
        </w:tc>
        <w:tc>
          <w:tcPr>
            <w:tcW w:w="1043" w:type="dxa"/>
            <w:noWrap/>
            <w:vAlign w:val="center"/>
            <w:hideMark/>
          </w:tcPr>
          <w:p w14:paraId="5FD5EF2B"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Culiacán</w:t>
            </w:r>
          </w:p>
        </w:tc>
        <w:tc>
          <w:tcPr>
            <w:tcW w:w="0" w:type="auto"/>
            <w:noWrap/>
            <w:vAlign w:val="center"/>
            <w:hideMark/>
          </w:tcPr>
          <w:p w14:paraId="2D453697"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1953-2016</w:t>
            </w:r>
          </w:p>
        </w:tc>
      </w:tr>
      <w:tr w:rsidR="005A4430" w:rsidRPr="00463DF8" w14:paraId="6BBA9EF7" w14:textId="77777777" w:rsidTr="003869D4">
        <w:trPr>
          <w:trHeight w:val="288"/>
        </w:trPr>
        <w:tc>
          <w:tcPr>
            <w:tcW w:w="749" w:type="dxa"/>
            <w:noWrap/>
            <w:vAlign w:val="center"/>
            <w:hideMark/>
          </w:tcPr>
          <w:p w14:paraId="2531C651"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25028</w:t>
            </w:r>
          </w:p>
        </w:tc>
        <w:tc>
          <w:tcPr>
            <w:tcW w:w="1267" w:type="dxa"/>
            <w:noWrap/>
            <w:vAlign w:val="center"/>
            <w:hideMark/>
          </w:tcPr>
          <w:p w14:paraId="0191E533"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Elota</w:t>
            </w:r>
          </w:p>
        </w:tc>
        <w:tc>
          <w:tcPr>
            <w:tcW w:w="1043" w:type="dxa"/>
            <w:noWrap/>
            <w:vAlign w:val="center"/>
            <w:hideMark/>
          </w:tcPr>
          <w:p w14:paraId="55128BD9"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Elota</w:t>
            </w:r>
          </w:p>
        </w:tc>
        <w:tc>
          <w:tcPr>
            <w:tcW w:w="0" w:type="auto"/>
            <w:noWrap/>
            <w:vAlign w:val="center"/>
            <w:hideMark/>
          </w:tcPr>
          <w:p w14:paraId="438BF81F"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1961-2000</w:t>
            </w:r>
          </w:p>
        </w:tc>
      </w:tr>
      <w:tr w:rsidR="005A4430" w:rsidRPr="00463DF8" w14:paraId="11411B59" w14:textId="77777777" w:rsidTr="003869D4">
        <w:trPr>
          <w:trHeight w:val="288"/>
        </w:trPr>
        <w:tc>
          <w:tcPr>
            <w:tcW w:w="749" w:type="dxa"/>
            <w:noWrap/>
            <w:vAlign w:val="center"/>
            <w:hideMark/>
          </w:tcPr>
          <w:p w14:paraId="71716489"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25050</w:t>
            </w:r>
          </w:p>
        </w:tc>
        <w:tc>
          <w:tcPr>
            <w:tcW w:w="1267" w:type="dxa"/>
            <w:noWrap/>
            <w:vAlign w:val="center"/>
            <w:hideMark/>
          </w:tcPr>
          <w:p w14:paraId="262AD0E2"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La Cruz</w:t>
            </w:r>
          </w:p>
        </w:tc>
        <w:tc>
          <w:tcPr>
            <w:tcW w:w="1043" w:type="dxa"/>
            <w:noWrap/>
            <w:vAlign w:val="center"/>
            <w:hideMark/>
          </w:tcPr>
          <w:p w14:paraId="539C4458"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Elota</w:t>
            </w:r>
          </w:p>
        </w:tc>
        <w:tc>
          <w:tcPr>
            <w:tcW w:w="0" w:type="auto"/>
            <w:noWrap/>
            <w:vAlign w:val="center"/>
            <w:hideMark/>
          </w:tcPr>
          <w:p w14:paraId="2CF6C06F"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1961-2015</w:t>
            </w:r>
          </w:p>
        </w:tc>
      </w:tr>
      <w:tr w:rsidR="005A4430" w:rsidRPr="00463DF8" w14:paraId="6E8506DD" w14:textId="77777777" w:rsidTr="003869D4">
        <w:trPr>
          <w:trHeight w:val="288"/>
        </w:trPr>
        <w:tc>
          <w:tcPr>
            <w:tcW w:w="749" w:type="dxa"/>
            <w:noWrap/>
            <w:vAlign w:val="center"/>
            <w:hideMark/>
          </w:tcPr>
          <w:p w14:paraId="09C2E194"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25071</w:t>
            </w:r>
          </w:p>
        </w:tc>
        <w:tc>
          <w:tcPr>
            <w:tcW w:w="1267" w:type="dxa"/>
            <w:noWrap/>
            <w:vAlign w:val="center"/>
            <w:hideMark/>
          </w:tcPr>
          <w:p w14:paraId="14549FBE"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P</w:t>
            </w:r>
            <w:r w:rsidRPr="00463DF8">
              <w:rPr>
                <w:rFonts w:ascii="Times New Roman" w:eastAsia="Times New Roman" w:hAnsi="Times New Roman" w:cs="Times New Roman"/>
                <w:color w:val="000000"/>
                <w:sz w:val="16"/>
                <w:szCs w:val="16"/>
                <w:lang w:eastAsia="es-MX"/>
              </w:rPr>
              <w:t>ericos</w:t>
            </w:r>
          </w:p>
        </w:tc>
        <w:tc>
          <w:tcPr>
            <w:tcW w:w="1043" w:type="dxa"/>
            <w:noWrap/>
            <w:vAlign w:val="center"/>
            <w:hideMark/>
          </w:tcPr>
          <w:p w14:paraId="0D80FF9D"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Mocorito</w:t>
            </w:r>
          </w:p>
        </w:tc>
        <w:tc>
          <w:tcPr>
            <w:tcW w:w="0" w:type="auto"/>
            <w:noWrap/>
            <w:vAlign w:val="center"/>
            <w:hideMark/>
          </w:tcPr>
          <w:p w14:paraId="28DAD75E"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1961-2009</w:t>
            </w:r>
          </w:p>
        </w:tc>
      </w:tr>
      <w:tr w:rsidR="005A4430" w:rsidRPr="00463DF8" w14:paraId="0F0AC4C0" w14:textId="77777777" w:rsidTr="003869D4">
        <w:trPr>
          <w:trHeight w:val="288"/>
        </w:trPr>
        <w:tc>
          <w:tcPr>
            <w:tcW w:w="749" w:type="dxa"/>
            <w:noWrap/>
            <w:vAlign w:val="center"/>
            <w:hideMark/>
          </w:tcPr>
          <w:p w14:paraId="006544B3"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25001</w:t>
            </w:r>
          </w:p>
        </w:tc>
        <w:tc>
          <w:tcPr>
            <w:tcW w:w="1267" w:type="dxa"/>
            <w:noWrap/>
            <w:vAlign w:val="center"/>
            <w:hideMark/>
          </w:tcPr>
          <w:p w14:paraId="4809369B"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proofErr w:type="spellStart"/>
            <w:r w:rsidRPr="00463DF8">
              <w:rPr>
                <w:rFonts w:ascii="Times New Roman" w:eastAsia="Times New Roman" w:hAnsi="Times New Roman" w:cs="Times New Roman"/>
                <w:color w:val="000000"/>
                <w:sz w:val="16"/>
                <w:szCs w:val="16"/>
                <w:lang w:eastAsia="es-MX"/>
              </w:rPr>
              <w:t>Acatitan</w:t>
            </w:r>
            <w:proofErr w:type="spellEnd"/>
          </w:p>
        </w:tc>
        <w:tc>
          <w:tcPr>
            <w:tcW w:w="1043" w:type="dxa"/>
            <w:noWrap/>
            <w:vAlign w:val="center"/>
            <w:hideMark/>
          </w:tcPr>
          <w:p w14:paraId="2480BF43"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sidRPr="00463DF8">
              <w:rPr>
                <w:rFonts w:ascii="Times New Roman" w:eastAsia="Times New Roman" w:hAnsi="Times New Roman" w:cs="Times New Roman"/>
                <w:color w:val="000000"/>
                <w:sz w:val="16"/>
                <w:szCs w:val="16"/>
                <w:lang w:eastAsia="es-MX"/>
              </w:rPr>
              <w:t>San Ignacio</w:t>
            </w:r>
          </w:p>
        </w:tc>
        <w:tc>
          <w:tcPr>
            <w:tcW w:w="0" w:type="auto"/>
            <w:noWrap/>
            <w:vAlign w:val="center"/>
            <w:hideMark/>
          </w:tcPr>
          <w:p w14:paraId="7A36453A" w14:textId="77777777" w:rsidR="005A4430" w:rsidRPr="00463DF8" w:rsidRDefault="005A4430"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1961-2016</w:t>
            </w:r>
          </w:p>
        </w:tc>
      </w:tr>
    </w:tbl>
    <w:p w14:paraId="36297DF8" w14:textId="77777777" w:rsidR="005A4430" w:rsidDel="00685A4F" w:rsidRDefault="005A4430" w:rsidP="00EB5800">
      <w:pPr>
        <w:spacing w:after="120" w:line="360" w:lineRule="auto"/>
        <w:jc w:val="both"/>
        <w:rPr>
          <w:del w:id="58" w:author="Francisco León" w:date="2020-11-09T11:21:00Z"/>
          <w:rFonts w:ascii="Times New Roman" w:hAnsi="Times New Roman" w:cs="Times New Roman"/>
          <w:sz w:val="24"/>
          <w:szCs w:val="24"/>
        </w:rPr>
      </w:pPr>
    </w:p>
    <w:p w14:paraId="250D8760" w14:textId="77777777" w:rsidR="00EB5800" w:rsidRDefault="00EB5800" w:rsidP="00EB5800">
      <w:pPr>
        <w:spacing w:after="120" w:line="360" w:lineRule="auto"/>
        <w:jc w:val="both"/>
        <w:rPr>
          <w:rFonts w:ascii="Times New Roman" w:hAnsi="Times New Roman" w:cs="Times New Roman"/>
          <w:sz w:val="24"/>
          <w:szCs w:val="24"/>
        </w:rPr>
      </w:pPr>
    </w:p>
    <w:p w14:paraId="55EB8FFC" w14:textId="2C92FC7E" w:rsidR="00EB5800" w:rsidRPr="00EB5800" w:rsidRDefault="005A4430" w:rsidP="00EB5800">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2.1.3 </w:t>
      </w:r>
      <w:r w:rsidR="00EB5800" w:rsidRPr="00EB5800">
        <w:rPr>
          <w:rFonts w:ascii="Times New Roman" w:hAnsi="Times New Roman" w:cs="Times New Roman"/>
          <w:i/>
          <w:iCs/>
          <w:sz w:val="24"/>
          <w:szCs w:val="24"/>
        </w:rPr>
        <w:t>Resultados</w:t>
      </w:r>
    </w:p>
    <w:p w14:paraId="48FFA597" w14:textId="51E34D85" w:rsidR="00EB5800" w:rsidRPr="003E2A9B"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distribución espacial de los valores umbral para el percentil 90 de la temperatura máxima diaria se muestra en la </w:t>
      </w:r>
      <w:r w:rsidRPr="0001397B">
        <w:rPr>
          <w:rFonts w:ascii="Times New Roman" w:hAnsi="Times New Roman" w:cs="Times New Roman"/>
          <w:i/>
          <w:iCs/>
          <w:sz w:val="24"/>
          <w:szCs w:val="24"/>
        </w:rPr>
        <w:t xml:space="preserve">Figura </w:t>
      </w:r>
      <w:ins w:id="59" w:author="Francisco León" w:date="2020-11-09T11:24:00Z">
        <w:r w:rsidR="00384DCD">
          <w:rPr>
            <w:rFonts w:ascii="Times New Roman" w:hAnsi="Times New Roman" w:cs="Times New Roman"/>
            <w:i/>
            <w:iCs/>
            <w:sz w:val="24"/>
            <w:szCs w:val="24"/>
          </w:rPr>
          <w:t>2</w:t>
        </w:r>
      </w:ins>
      <w:del w:id="60" w:author="Francisco León" w:date="2020-11-09T11:24:00Z">
        <w:r w:rsidRPr="0001397B" w:rsidDel="00384DCD">
          <w:rPr>
            <w:rFonts w:ascii="Times New Roman" w:hAnsi="Times New Roman" w:cs="Times New Roman"/>
            <w:i/>
            <w:iCs/>
            <w:sz w:val="24"/>
            <w:szCs w:val="24"/>
          </w:rPr>
          <w:delText>9</w:delText>
        </w:r>
      </w:del>
      <w:r>
        <w:rPr>
          <w:rFonts w:ascii="Times New Roman" w:hAnsi="Times New Roman" w:cs="Times New Roman"/>
          <w:sz w:val="24"/>
          <w:szCs w:val="24"/>
        </w:rPr>
        <w:t xml:space="preserve">. </w:t>
      </w:r>
      <w:del w:id="61" w:author="Francisco León" w:date="2020-11-09T11:24:00Z">
        <w:r w:rsidDel="00384DCD">
          <w:rPr>
            <w:rFonts w:ascii="Times New Roman" w:hAnsi="Times New Roman" w:cs="Times New Roman"/>
            <w:sz w:val="24"/>
            <w:szCs w:val="24"/>
          </w:rPr>
          <w:delText>A diferencia de los análisis anteriores, en esta</w:delText>
        </w:r>
      </w:del>
      <w:ins w:id="62" w:author="Francisco León" w:date="2020-11-09T11:24:00Z">
        <w:r w:rsidR="00384DCD">
          <w:rPr>
            <w:rFonts w:ascii="Times New Roman" w:hAnsi="Times New Roman" w:cs="Times New Roman"/>
            <w:sz w:val="24"/>
            <w:szCs w:val="24"/>
          </w:rPr>
          <w:t>Para esta</w:t>
        </w:r>
      </w:ins>
      <w:r>
        <w:rPr>
          <w:rFonts w:ascii="Times New Roman" w:hAnsi="Times New Roman" w:cs="Times New Roman"/>
          <w:sz w:val="24"/>
          <w:szCs w:val="24"/>
        </w:rPr>
        <w:t xml:space="preserve"> sección se optó por utilizar un método de clasificación por intervalos iguales, desde los 35.5°C hasta mayores a 39.5°C, con intervalos de 0.5°C. Los resultados muestran </w:t>
      </w:r>
      <w:del w:id="63" w:author="Francisco León" w:date="2020-11-09T11:24:00Z">
        <w:r w:rsidDel="00384DCD">
          <w:rPr>
            <w:rFonts w:ascii="Times New Roman" w:hAnsi="Times New Roman" w:cs="Times New Roman"/>
            <w:sz w:val="24"/>
            <w:szCs w:val="24"/>
          </w:rPr>
          <w:delText>como</w:delText>
        </w:r>
      </w:del>
      <w:ins w:id="64" w:author="Francisco León" w:date="2020-11-09T11:24:00Z">
        <w:r w:rsidR="00384DCD">
          <w:rPr>
            <w:rFonts w:ascii="Times New Roman" w:hAnsi="Times New Roman" w:cs="Times New Roman"/>
            <w:sz w:val="24"/>
            <w:szCs w:val="24"/>
          </w:rPr>
          <w:t>cómo</w:t>
        </w:r>
      </w:ins>
      <w:r>
        <w:rPr>
          <w:rFonts w:ascii="Times New Roman" w:hAnsi="Times New Roman" w:cs="Times New Roman"/>
          <w:sz w:val="24"/>
          <w:szCs w:val="24"/>
        </w:rPr>
        <w:t xml:space="preserve"> la región </w:t>
      </w:r>
      <w:r>
        <w:rPr>
          <w:rFonts w:ascii="Times New Roman" w:hAnsi="Times New Roman" w:cs="Times New Roman"/>
          <w:sz w:val="24"/>
          <w:szCs w:val="24"/>
        </w:rPr>
        <w:t>norte del municipio es claramente más afectada por temperaturas máximas extremas. Conforme se migra al sur, los valores de temperatura máxima descienden significativamente.</w:t>
      </w:r>
    </w:p>
    <w:p w14:paraId="1280730A" w14:textId="77777777" w:rsidR="00EB5800" w:rsidRDefault="00EB5800" w:rsidP="00EB5800">
      <w:pPr>
        <w:spacing w:after="120" w:line="360" w:lineRule="auto"/>
        <w:jc w:val="both"/>
        <w:rPr>
          <w:rFonts w:ascii="Times New Roman" w:hAnsi="Times New Roman" w:cs="Times New Roman"/>
          <w:i/>
          <w:iCs/>
          <w:sz w:val="24"/>
          <w:szCs w:val="24"/>
        </w:rPr>
      </w:pPr>
      <w:r w:rsidRPr="00A36EAD">
        <w:rPr>
          <w:rFonts w:ascii="Times New Roman" w:hAnsi="Times New Roman" w:cs="Times New Roman"/>
          <w:i/>
          <w:iCs/>
          <w:noProof/>
          <w:sz w:val="24"/>
          <w:szCs w:val="24"/>
        </w:rPr>
        <w:drawing>
          <wp:inline distT="0" distB="0" distL="0" distR="0" wp14:anchorId="73874887" wp14:editId="27F663B2">
            <wp:extent cx="2581275" cy="2600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1275" cy="2600325"/>
                    </a:xfrm>
                    <a:prstGeom prst="rect">
                      <a:avLst/>
                    </a:prstGeom>
                  </pic:spPr>
                </pic:pic>
              </a:graphicData>
            </a:graphic>
          </wp:inline>
        </w:drawing>
      </w:r>
    </w:p>
    <w:p w14:paraId="64CA10A9" w14:textId="47385F96" w:rsidR="00EB5800" w:rsidRDefault="00EB5800" w:rsidP="00EB5800">
      <w:pPr>
        <w:spacing w:after="120" w:line="360" w:lineRule="auto"/>
        <w:jc w:val="both"/>
        <w:rPr>
          <w:rFonts w:ascii="Times New Roman" w:hAnsi="Times New Roman" w:cs="Times New Roman"/>
          <w:sz w:val="20"/>
          <w:szCs w:val="20"/>
        </w:rPr>
      </w:pPr>
      <w:r w:rsidRPr="0001397B">
        <w:rPr>
          <w:rFonts w:ascii="Times New Roman" w:hAnsi="Times New Roman" w:cs="Times New Roman"/>
          <w:b/>
          <w:bCs/>
          <w:sz w:val="20"/>
          <w:szCs w:val="20"/>
        </w:rPr>
        <w:t xml:space="preserve">Figura </w:t>
      </w:r>
      <w:ins w:id="65" w:author="Francisco León" w:date="2020-11-09T11:24:00Z">
        <w:r w:rsidR="00384DCD">
          <w:rPr>
            <w:rFonts w:ascii="Times New Roman" w:hAnsi="Times New Roman" w:cs="Times New Roman"/>
            <w:b/>
            <w:bCs/>
            <w:sz w:val="20"/>
            <w:szCs w:val="20"/>
          </w:rPr>
          <w:t>2</w:t>
        </w:r>
      </w:ins>
      <w:del w:id="66" w:author="Francisco León" w:date="2020-11-09T11:24:00Z">
        <w:r w:rsidRPr="0001397B" w:rsidDel="00384DCD">
          <w:rPr>
            <w:rFonts w:ascii="Times New Roman" w:hAnsi="Times New Roman" w:cs="Times New Roman"/>
            <w:b/>
            <w:bCs/>
            <w:sz w:val="20"/>
            <w:szCs w:val="20"/>
          </w:rPr>
          <w:delText>9</w:delText>
        </w:r>
      </w:del>
      <w:r w:rsidRPr="0001397B">
        <w:rPr>
          <w:rFonts w:ascii="Times New Roman" w:hAnsi="Times New Roman" w:cs="Times New Roman"/>
          <w:b/>
          <w:bCs/>
          <w:sz w:val="20"/>
          <w:szCs w:val="20"/>
        </w:rPr>
        <w:t>.</w:t>
      </w:r>
      <w:r w:rsidRPr="0001397B">
        <w:rPr>
          <w:rFonts w:ascii="Times New Roman" w:hAnsi="Times New Roman" w:cs="Times New Roman"/>
          <w:sz w:val="20"/>
          <w:szCs w:val="20"/>
        </w:rPr>
        <w:t xml:space="preserve"> Valores de sesgo</w:t>
      </w:r>
      <w:r>
        <w:rPr>
          <w:rFonts w:ascii="Times New Roman" w:hAnsi="Times New Roman" w:cs="Times New Roman"/>
          <w:sz w:val="20"/>
          <w:szCs w:val="20"/>
        </w:rPr>
        <w:t xml:space="preserve"> (°C)</w:t>
      </w:r>
      <w:r w:rsidRPr="0001397B">
        <w:rPr>
          <w:rFonts w:ascii="Times New Roman" w:hAnsi="Times New Roman" w:cs="Times New Roman"/>
          <w:sz w:val="20"/>
          <w:szCs w:val="20"/>
        </w:rPr>
        <w:t xml:space="preserve"> para el percentil 90 de la temperatura máxima diaria. </w:t>
      </w:r>
    </w:p>
    <w:p w14:paraId="36EE0EEB" w14:textId="77777777" w:rsidR="00EB5800" w:rsidRDefault="00EB5800" w:rsidP="00EB5800">
      <w:pPr>
        <w:spacing w:after="120" w:line="360" w:lineRule="auto"/>
        <w:jc w:val="both"/>
        <w:rPr>
          <w:rFonts w:ascii="Times New Roman" w:hAnsi="Times New Roman" w:cs="Times New Roman"/>
          <w:sz w:val="24"/>
          <w:szCs w:val="24"/>
        </w:rPr>
      </w:pPr>
    </w:p>
    <w:p w14:paraId="65BF19F2" w14:textId="58942D95"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distribución de temperaturas máximas en el municipio de Culiacán de Rosales, Sinaloa, se ve claramente influencia por la brisa marina, siendo este un factor para el decremento de las temperaturas máximas en la región costera del municipio. La zona urbana de la ciudad de Culiacán se ubica sobre valores de sesgo de alrededor de 38°C, lo que, según la clasificación del CENAPRED, lo colocaría en una zona de riesgo alto. A esto se le debe sumar el efecto de la isla de calor, que es </w:t>
      </w:r>
      <w:r>
        <w:rPr>
          <w:rFonts w:ascii="Times New Roman" w:hAnsi="Times New Roman" w:cs="Times New Roman"/>
          <w:sz w:val="24"/>
          <w:szCs w:val="24"/>
        </w:rPr>
        <w:lastRenderedPageBreak/>
        <w:t>directamente influenciada por los procesos de urbanización.</w:t>
      </w:r>
    </w:p>
    <w:p w14:paraId="370EE90C" w14:textId="77777777" w:rsidR="00884F99" w:rsidRPr="000A740E" w:rsidRDefault="00884F99" w:rsidP="00884F99">
      <w:pPr>
        <w:spacing w:after="120" w:line="360" w:lineRule="auto"/>
        <w:jc w:val="both"/>
        <w:rPr>
          <w:rFonts w:ascii="Times New Roman" w:hAnsi="Times New Roman" w:cs="Times New Roman"/>
          <w:b/>
          <w:bCs/>
          <w:i/>
          <w:iCs/>
          <w:sz w:val="24"/>
          <w:szCs w:val="24"/>
        </w:rPr>
      </w:pPr>
      <w:r w:rsidRPr="000A740E">
        <w:rPr>
          <w:rFonts w:ascii="Times New Roman" w:hAnsi="Times New Roman" w:cs="Times New Roman"/>
          <w:b/>
          <w:bCs/>
          <w:i/>
          <w:iCs/>
          <w:noProof/>
          <w:sz w:val="24"/>
          <w:szCs w:val="24"/>
        </w:rPr>
        <w:drawing>
          <wp:inline distT="0" distB="0" distL="0" distR="0" wp14:anchorId="2EADE1BF" wp14:editId="5FBA1F85">
            <wp:extent cx="2581200" cy="189607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00" cy="1896072"/>
                    </a:xfrm>
                    <a:prstGeom prst="rect">
                      <a:avLst/>
                    </a:prstGeom>
                    <a:noFill/>
                  </pic:spPr>
                </pic:pic>
              </a:graphicData>
            </a:graphic>
          </wp:inline>
        </w:drawing>
      </w:r>
    </w:p>
    <w:p w14:paraId="520F43EE" w14:textId="23694082" w:rsidR="00884F99" w:rsidRDefault="00884F99" w:rsidP="00884F99">
      <w:pPr>
        <w:spacing w:after="120" w:line="360" w:lineRule="auto"/>
        <w:jc w:val="both"/>
        <w:rPr>
          <w:rFonts w:ascii="Times New Roman" w:hAnsi="Times New Roman" w:cs="Times New Roman"/>
          <w:sz w:val="20"/>
          <w:szCs w:val="20"/>
        </w:rPr>
      </w:pPr>
      <w:r w:rsidRPr="000A740E">
        <w:rPr>
          <w:rFonts w:ascii="Times New Roman" w:hAnsi="Times New Roman" w:cs="Times New Roman"/>
          <w:b/>
          <w:bCs/>
          <w:sz w:val="20"/>
          <w:szCs w:val="20"/>
        </w:rPr>
        <w:t xml:space="preserve">Figura </w:t>
      </w:r>
      <w:ins w:id="67" w:author="Francisco León" w:date="2020-11-09T11:25:00Z">
        <w:r w:rsidR="00384DCD">
          <w:rPr>
            <w:rFonts w:ascii="Times New Roman" w:hAnsi="Times New Roman" w:cs="Times New Roman"/>
            <w:b/>
            <w:bCs/>
            <w:sz w:val="20"/>
            <w:szCs w:val="20"/>
          </w:rPr>
          <w:t>3</w:t>
        </w:r>
      </w:ins>
      <w:del w:id="68" w:author="Francisco León" w:date="2020-11-09T11:25:00Z">
        <w:r w:rsidRPr="000A740E" w:rsidDel="00384DCD">
          <w:rPr>
            <w:rFonts w:ascii="Times New Roman" w:hAnsi="Times New Roman" w:cs="Times New Roman"/>
            <w:b/>
            <w:bCs/>
            <w:sz w:val="20"/>
            <w:szCs w:val="20"/>
          </w:rPr>
          <w:delText>10</w:delText>
        </w:r>
      </w:del>
      <w:r w:rsidRPr="000A740E">
        <w:rPr>
          <w:rFonts w:ascii="Times New Roman" w:hAnsi="Times New Roman" w:cs="Times New Roman"/>
          <w:b/>
          <w:bCs/>
          <w:sz w:val="20"/>
          <w:szCs w:val="20"/>
        </w:rPr>
        <w:t>.</w:t>
      </w:r>
      <w:r w:rsidRPr="000A740E">
        <w:rPr>
          <w:rFonts w:ascii="Times New Roman" w:hAnsi="Times New Roman" w:cs="Times New Roman"/>
          <w:sz w:val="20"/>
          <w:szCs w:val="20"/>
        </w:rPr>
        <w:t xml:space="preserve"> Promedios mensuales a largo plazo de la temperatura máxima por estación meteorológica. </w:t>
      </w:r>
    </w:p>
    <w:p w14:paraId="47A599ED" w14:textId="77777777" w:rsidR="00884F99" w:rsidRDefault="00884F99" w:rsidP="00EB5800">
      <w:pPr>
        <w:spacing w:after="120" w:line="360" w:lineRule="auto"/>
        <w:jc w:val="both"/>
        <w:rPr>
          <w:rFonts w:ascii="Times New Roman" w:hAnsi="Times New Roman" w:cs="Times New Roman"/>
          <w:sz w:val="24"/>
          <w:szCs w:val="24"/>
        </w:rPr>
      </w:pPr>
    </w:p>
    <w:p w14:paraId="6F534B2D" w14:textId="617C86B2"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la distribución de las localidades rurales del municipio de Culiacán de Rosales, la mayor parte de ellas se ubica sobre regiones con valores de sesgo entre los 37.5°C y 39°C. Al igual que el caso de la zona urbana, representarían regiones con alto riesgo a las temperaturas máximas extremas. El análisis por percentiles y la interpolación a partir de los datos climáticos, ofrecen un panorama local de la distribución de la temperatura máxima, donde, si bien es cierto no muestran una variabilidad significativa (es decir, la diferencia entre los valores de sesgo mínimo y máximo no es </w:t>
      </w:r>
      <w:del w:id="69" w:author="Francisco León" w:date="2020-11-09T11:26:00Z">
        <w:r w:rsidDel="00384DCD">
          <w:rPr>
            <w:rFonts w:ascii="Times New Roman" w:hAnsi="Times New Roman" w:cs="Times New Roman"/>
            <w:sz w:val="24"/>
            <w:szCs w:val="24"/>
          </w:rPr>
          <w:delText xml:space="preserve">más </w:delText>
        </w:r>
      </w:del>
      <w:ins w:id="70" w:author="Francisco León" w:date="2020-11-09T11:26:00Z">
        <w:r w:rsidR="00384DCD">
          <w:rPr>
            <w:rFonts w:ascii="Times New Roman" w:hAnsi="Times New Roman" w:cs="Times New Roman"/>
            <w:sz w:val="24"/>
            <w:szCs w:val="24"/>
          </w:rPr>
          <w:t>superior a los</w:t>
        </w:r>
      </w:ins>
      <w:del w:id="71" w:author="Francisco León" w:date="2020-11-09T11:26:00Z">
        <w:r w:rsidDel="00384DCD">
          <w:rPr>
            <w:rFonts w:ascii="Times New Roman" w:hAnsi="Times New Roman" w:cs="Times New Roman"/>
            <w:sz w:val="24"/>
            <w:szCs w:val="24"/>
          </w:rPr>
          <w:delText>de</w:delText>
        </w:r>
      </w:del>
      <w:r>
        <w:rPr>
          <w:rFonts w:ascii="Times New Roman" w:hAnsi="Times New Roman" w:cs="Times New Roman"/>
          <w:sz w:val="24"/>
          <w:szCs w:val="24"/>
        </w:rPr>
        <w:t xml:space="preserve"> 5°C), sirven para la zonificación</w:t>
      </w:r>
      <w:ins w:id="72" w:author="Francisco León" w:date="2020-11-09T11:26:00Z">
        <w:r w:rsidR="00384DCD">
          <w:rPr>
            <w:rFonts w:ascii="Times New Roman" w:hAnsi="Times New Roman" w:cs="Times New Roman"/>
            <w:sz w:val="24"/>
            <w:szCs w:val="24"/>
          </w:rPr>
          <w:t xml:space="preserve"> del riesgo</w:t>
        </w:r>
      </w:ins>
      <w:r>
        <w:rPr>
          <w:rFonts w:ascii="Times New Roman" w:hAnsi="Times New Roman" w:cs="Times New Roman"/>
          <w:sz w:val="24"/>
          <w:szCs w:val="24"/>
        </w:rPr>
        <w:t xml:space="preserve"> a nivel municipal</w:t>
      </w:r>
      <w:del w:id="73" w:author="Francisco León" w:date="2020-11-09T11:26:00Z">
        <w:r w:rsidDel="00384DCD">
          <w:rPr>
            <w:rFonts w:ascii="Times New Roman" w:hAnsi="Times New Roman" w:cs="Times New Roman"/>
            <w:sz w:val="24"/>
            <w:szCs w:val="24"/>
          </w:rPr>
          <w:delText xml:space="preserve"> del riesgo</w:delText>
        </w:r>
      </w:del>
      <w:r>
        <w:rPr>
          <w:rFonts w:ascii="Times New Roman" w:hAnsi="Times New Roman" w:cs="Times New Roman"/>
          <w:sz w:val="24"/>
          <w:szCs w:val="24"/>
        </w:rPr>
        <w:t xml:space="preserve">, </w:t>
      </w:r>
      <w:r>
        <w:rPr>
          <w:rFonts w:ascii="Times New Roman" w:hAnsi="Times New Roman" w:cs="Times New Roman"/>
          <w:sz w:val="24"/>
          <w:szCs w:val="24"/>
        </w:rPr>
        <w:t xml:space="preserve">que es </w:t>
      </w:r>
      <w:del w:id="74" w:author="Francisco León" w:date="2020-11-09T11:26:00Z">
        <w:r w:rsidDel="00384DCD">
          <w:rPr>
            <w:rFonts w:ascii="Times New Roman" w:hAnsi="Times New Roman" w:cs="Times New Roman"/>
            <w:sz w:val="24"/>
            <w:szCs w:val="24"/>
          </w:rPr>
          <w:delText>lo que se busca con</w:delText>
        </w:r>
      </w:del>
      <w:ins w:id="75" w:author="Francisco León" w:date="2020-11-09T11:26:00Z">
        <w:r w:rsidR="00384DCD">
          <w:rPr>
            <w:rFonts w:ascii="Times New Roman" w:hAnsi="Times New Roman" w:cs="Times New Roman"/>
            <w:sz w:val="24"/>
            <w:szCs w:val="24"/>
          </w:rPr>
          <w:t>el principal objetivo de</w:t>
        </w:r>
      </w:ins>
      <w:r>
        <w:rPr>
          <w:rFonts w:ascii="Times New Roman" w:hAnsi="Times New Roman" w:cs="Times New Roman"/>
          <w:sz w:val="24"/>
          <w:szCs w:val="24"/>
        </w:rPr>
        <w:t xml:space="preserve"> este tipo de análisis.</w:t>
      </w:r>
    </w:p>
    <w:p w14:paraId="5D4C55BD" w14:textId="52E44A9F" w:rsidR="005A4430" w:rsidRDefault="005A4430" w:rsidP="00EB5800">
      <w:pPr>
        <w:spacing w:after="120" w:line="360" w:lineRule="auto"/>
        <w:jc w:val="both"/>
        <w:rPr>
          <w:ins w:id="76" w:author="Francisco León" w:date="2020-11-09T11:27:00Z"/>
          <w:rFonts w:ascii="Times New Roman" w:hAnsi="Times New Roman" w:cs="Times New Roman"/>
          <w:sz w:val="24"/>
          <w:szCs w:val="24"/>
        </w:rPr>
      </w:pPr>
      <w:r>
        <w:rPr>
          <w:rFonts w:ascii="Times New Roman" w:hAnsi="Times New Roman" w:cs="Times New Roman"/>
          <w:sz w:val="24"/>
          <w:szCs w:val="24"/>
        </w:rPr>
        <w:t xml:space="preserve">La distribución mensual de las temperaturas máximas en cada una de las 12 estaciones utilizadas se muestra en la </w:t>
      </w:r>
      <w:r w:rsidRPr="00402F56">
        <w:rPr>
          <w:rFonts w:ascii="Times New Roman" w:hAnsi="Times New Roman" w:cs="Times New Roman"/>
          <w:i/>
          <w:iCs/>
          <w:sz w:val="24"/>
          <w:szCs w:val="24"/>
        </w:rPr>
        <w:t xml:space="preserve">Figura </w:t>
      </w:r>
      <w:ins w:id="77" w:author="Francisco León" w:date="2020-11-09T11:27:00Z">
        <w:r w:rsidR="00384DCD">
          <w:rPr>
            <w:rFonts w:ascii="Times New Roman" w:hAnsi="Times New Roman" w:cs="Times New Roman"/>
            <w:i/>
            <w:iCs/>
            <w:sz w:val="24"/>
            <w:szCs w:val="24"/>
          </w:rPr>
          <w:t>3</w:t>
        </w:r>
      </w:ins>
      <w:del w:id="78" w:author="Francisco León" w:date="2020-11-09T11:27:00Z">
        <w:r w:rsidRPr="00402F56" w:rsidDel="00384DCD">
          <w:rPr>
            <w:rFonts w:ascii="Times New Roman" w:hAnsi="Times New Roman" w:cs="Times New Roman"/>
            <w:i/>
            <w:iCs/>
            <w:sz w:val="24"/>
            <w:szCs w:val="24"/>
          </w:rPr>
          <w:delText>10</w:delText>
        </w:r>
      </w:del>
      <w:r>
        <w:rPr>
          <w:rFonts w:ascii="Times New Roman" w:hAnsi="Times New Roman" w:cs="Times New Roman"/>
          <w:sz w:val="24"/>
          <w:szCs w:val="24"/>
        </w:rPr>
        <w:t xml:space="preserve">. En este sentido, se puede observar cómo los valores máximos de temperatura, en algunos casos cercanos a los 39°C, se dan principalmente en el mes de mayo. </w:t>
      </w:r>
      <w:ins w:id="79" w:author="Francisco León" w:date="2020-11-09T11:27:00Z">
        <w:r w:rsidR="00384DCD">
          <w:rPr>
            <w:rFonts w:ascii="Times New Roman" w:hAnsi="Times New Roman" w:cs="Times New Roman"/>
            <w:sz w:val="24"/>
            <w:szCs w:val="24"/>
          </w:rPr>
          <w:t>Además, l</w:t>
        </w:r>
      </w:ins>
      <w:del w:id="80" w:author="Francisco León" w:date="2020-11-09T11:27:00Z">
        <w:r w:rsidDel="00384DCD">
          <w:rPr>
            <w:rFonts w:ascii="Times New Roman" w:hAnsi="Times New Roman" w:cs="Times New Roman"/>
            <w:sz w:val="24"/>
            <w:szCs w:val="24"/>
          </w:rPr>
          <w:delText>L</w:delText>
        </w:r>
      </w:del>
      <w:r>
        <w:rPr>
          <w:rFonts w:ascii="Times New Roman" w:hAnsi="Times New Roman" w:cs="Times New Roman"/>
          <w:sz w:val="24"/>
          <w:szCs w:val="24"/>
        </w:rPr>
        <w:t xml:space="preserve">os meses de abril y junio, muestran </w:t>
      </w:r>
      <w:del w:id="81" w:author="Francisco León" w:date="2020-11-09T11:27:00Z">
        <w:r w:rsidDel="00384DCD">
          <w:rPr>
            <w:rFonts w:ascii="Times New Roman" w:hAnsi="Times New Roman" w:cs="Times New Roman"/>
            <w:sz w:val="24"/>
            <w:szCs w:val="24"/>
          </w:rPr>
          <w:delText xml:space="preserve">también </w:delText>
        </w:r>
      </w:del>
      <w:r>
        <w:rPr>
          <w:rFonts w:ascii="Times New Roman" w:hAnsi="Times New Roman" w:cs="Times New Roman"/>
          <w:sz w:val="24"/>
          <w:szCs w:val="24"/>
        </w:rPr>
        <w:t xml:space="preserve">incrementos significativos de las temperaturas máximas. Por ende, es este periodo el que se puede considerar como el más peligroso ante la ocurrencia de ondas de calor en el municipio de Culiacán de Rosales, Sinaloa.  Es interesante notar que un segundo pico de altas temperaturas (por encima de los 35°C) se da en el mes de octubre. Por lo que se podría considerar un segundo periodo de calor, aunque menos </w:t>
      </w:r>
      <w:del w:id="82" w:author="Francisco León" w:date="2020-11-09T11:27:00Z">
        <w:r w:rsidDel="00384DCD">
          <w:rPr>
            <w:rFonts w:ascii="Times New Roman" w:hAnsi="Times New Roman" w:cs="Times New Roman"/>
            <w:sz w:val="24"/>
            <w:szCs w:val="24"/>
          </w:rPr>
          <w:delText xml:space="preserve">riesgoso </w:delText>
        </w:r>
      </w:del>
      <w:ins w:id="83" w:author="Francisco León" w:date="2020-11-09T11:27:00Z">
        <w:r w:rsidR="00384DCD">
          <w:rPr>
            <w:rFonts w:ascii="Times New Roman" w:hAnsi="Times New Roman" w:cs="Times New Roman"/>
            <w:sz w:val="24"/>
            <w:szCs w:val="24"/>
          </w:rPr>
          <w:t>intenso</w:t>
        </w:r>
        <w:r w:rsidR="00384DCD">
          <w:rPr>
            <w:rFonts w:ascii="Times New Roman" w:hAnsi="Times New Roman" w:cs="Times New Roman"/>
            <w:sz w:val="24"/>
            <w:szCs w:val="24"/>
          </w:rPr>
          <w:t xml:space="preserve"> </w:t>
        </w:r>
      </w:ins>
      <w:r>
        <w:rPr>
          <w:rFonts w:ascii="Times New Roman" w:hAnsi="Times New Roman" w:cs="Times New Roman"/>
          <w:sz w:val="24"/>
          <w:szCs w:val="24"/>
        </w:rPr>
        <w:t>que el inicial.</w:t>
      </w:r>
    </w:p>
    <w:p w14:paraId="1B0FA675" w14:textId="25F22994" w:rsidR="00384DCD" w:rsidDel="00DD4707" w:rsidRDefault="00384DCD" w:rsidP="00EB5800">
      <w:pPr>
        <w:spacing w:after="120" w:line="360" w:lineRule="auto"/>
        <w:jc w:val="both"/>
        <w:rPr>
          <w:del w:id="84" w:author="Francisco León" w:date="2020-11-09T11:38:00Z"/>
          <w:rFonts w:ascii="Times New Roman" w:hAnsi="Times New Roman" w:cs="Times New Roman"/>
          <w:sz w:val="24"/>
          <w:szCs w:val="24"/>
        </w:rPr>
      </w:pPr>
    </w:p>
    <w:p w14:paraId="0AE17F73" w14:textId="77777777" w:rsidR="00EB5800" w:rsidRPr="000A740E" w:rsidRDefault="00EB5800" w:rsidP="00EB5800">
      <w:pPr>
        <w:spacing w:after="120" w:line="360" w:lineRule="auto"/>
        <w:jc w:val="both"/>
        <w:rPr>
          <w:rFonts w:ascii="Times New Roman" w:hAnsi="Times New Roman" w:cs="Times New Roman"/>
          <w:sz w:val="24"/>
          <w:szCs w:val="24"/>
        </w:rPr>
      </w:pPr>
    </w:p>
    <w:p w14:paraId="07E31B2C" w14:textId="2F0D183D" w:rsidR="00EB5800" w:rsidRPr="00EB5800" w:rsidRDefault="00884F99" w:rsidP="00EB5800">
      <w:pPr>
        <w:spacing w:after="12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2.2 </w:t>
      </w:r>
      <w:r w:rsidR="00EB5800" w:rsidRPr="00EB5800">
        <w:rPr>
          <w:rFonts w:ascii="Times New Roman" w:hAnsi="Times New Roman" w:cs="Times New Roman"/>
          <w:b/>
          <w:bCs/>
          <w:i/>
          <w:iCs/>
          <w:sz w:val="24"/>
          <w:szCs w:val="24"/>
        </w:rPr>
        <w:t>Temperaturas mínimas extremas</w:t>
      </w:r>
    </w:p>
    <w:p w14:paraId="2E9629E6" w14:textId="4EDBD237" w:rsidR="00EB5800" w:rsidRPr="00EB5800" w:rsidRDefault="00884F99" w:rsidP="00EB5800">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2.2.1 </w:t>
      </w:r>
      <w:r w:rsidR="00EB5800" w:rsidRPr="00EB5800">
        <w:rPr>
          <w:rFonts w:ascii="Times New Roman" w:hAnsi="Times New Roman" w:cs="Times New Roman"/>
          <w:i/>
          <w:iCs/>
          <w:sz w:val="24"/>
          <w:szCs w:val="24"/>
        </w:rPr>
        <w:t>Introducción</w:t>
      </w:r>
    </w:p>
    <w:p w14:paraId="51D217E6" w14:textId="0B715F94"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Las temperaturas mínimas extremas son aquellas que se sitúan por debajo del valor de sesgo del percentil 10 de la temperatura mínima diaria. Estos valores de sesgo se relacionan con días con temperaturas bajas</w:t>
      </w:r>
      <w:del w:id="85" w:author="Francisco León" w:date="2020-11-09T11:39:00Z">
        <w:r w:rsidDel="00DD4707">
          <w:rPr>
            <w:rFonts w:ascii="Times New Roman" w:hAnsi="Times New Roman" w:cs="Times New Roman"/>
            <w:sz w:val="24"/>
            <w:szCs w:val="24"/>
          </w:rPr>
          <w:delText>,</w:delText>
        </w:r>
      </w:del>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 fenómenos </w:t>
      </w:r>
      <w:ins w:id="86" w:author="Francisco León" w:date="2020-11-09T11:39:00Z">
        <w:r w:rsidR="00DD4707">
          <w:rPr>
            <w:rFonts w:ascii="Times New Roman" w:hAnsi="Times New Roman" w:cs="Times New Roman"/>
            <w:sz w:val="24"/>
            <w:szCs w:val="24"/>
          </w:rPr>
          <w:t xml:space="preserve">naturales </w:t>
        </w:r>
      </w:ins>
      <w:r>
        <w:rPr>
          <w:rFonts w:ascii="Times New Roman" w:hAnsi="Times New Roman" w:cs="Times New Roman"/>
          <w:sz w:val="24"/>
          <w:szCs w:val="24"/>
        </w:rPr>
        <w:t xml:space="preserve">como heladas. En caso de que </w:t>
      </w:r>
      <w:del w:id="87" w:author="Francisco León" w:date="2020-11-09T11:40:00Z">
        <w:r w:rsidDel="00DD4707">
          <w:rPr>
            <w:rFonts w:ascii="Times New Roman" w:hAnsi="Times New Roman" w:cs="Times New Roman"/>
            <w:sz w:val="24"/>
            <w:szCs w:val="24"/>
          </w:rPr>
          <w:delText>el un</w:delText>
        </w:r>
      </w:del>
      <w:ins w:id="88" w:author="Francisco León" w:date="2020-11-09T11:40:00Z">
        <w:r w:rsidR="00DD4707">
          <w:rPr>
            <w:rFonts w:ascii="Times New Roman" w:hAnsi="Times New Roman" w:cs="Times New Roman"/>
            <w:sz w:val="24"/>
            <w:szCs w:val="24"/>
          </w:rPr>
          <w:t>un</w:t>
        </w:r>
      </w:ins>
      <w:r>
        <w:rPr>
          <w:rFonts w:ascii="Times New Roman" w:hAnsi="Times New Roman" w:cs="Times New Roman"/>
          <w:sz w:val="24"/>
          <w:szCs w:val="24"/>
        </w:rPr>
        <w:t xml:space="preserve"> sistema favorezca la precipitación en una zona con condiciones </w:t>
      </w:r>
      <w:del w:id="89" w:author="Francisco León" w:date="2020-11-09T11:40:00Z">
        <w:r w:rsidDel="00DD4707">
          <w:rPr>
            <w:rFonts w:ascii="Times New Roman" w:hAnsi="Times New Roman" w:cs="Times New Roman"/>
            <w:sz w:val="24"/>
            <w:szCs w:val="24"/>
          </w:rPr>
          <w:delText>de bajas temperaturas</w:delText>
        </w:r>
      </w:del>
      <w:ins w:id="90" w:author="Francisco León" w:date="2020-11-09T11:40:00Z">
        <w:r w:rsidR="00DD4707">
          <w:rPr>
            <w:rFonts w:ascii="Times New Roman" w:hAnsi="Times New Roman" w:cs="Times New Roman"/>
            <w:sz w:val="24"/>
            <w:szCs w:val="24"/>
          </w:rPr>
          <w:t>frías</w:t>
        </w:r>
      </w:ins>
      <w:r>
        <w:rPr>
          <w:rFonts w:ascii="Times New Roman" w:hAnsi="Times New Roman" w:cs="Times New Roman"/>
          <w:sz w:val="24"/>
          <w:szCs w:val="24"/>
        </w:rPr>
        <w:t>, esto puede desembocar en caída de nieve</w:t>
      </w:r>
      <w:ins w:id="91" w:author="Francisco León" w:date="2020-11-09T11:40:00Z">
        <w:r w:rsidR="00DD4707">
          <w:rPr>
            <w:rFonts w:ascii="Times New Roman" w:hAnsi="Times New Roman" w:cs="Times New Roman"/>
            <w:sz w:val="24"/>
            <w:szCs w:val="24"/>
          </w:rPr>
          <w:t>, aguanieve,</w:t>
        </w:r>
      </w:ins>
      <w:r>
        <w:rPr>
          <w:rFonts w:ascii="Times New Roman" w:hAnsi="Times New Roman" w:cs="Times New Roman"/>
          <w:sz w:val="24"/>
          <w:szCs w:val="24"/>
        </w:rPr>
        <w:t xml:space="preserve"> y/o granizo. </w:t>
      </w:r>
    </w:p>
    <w:p w14:paraId="03EBA701" w14:textId="479384F2"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Una helada se define como como la disminución de la temperatura del aire a un valor igual o inferior al punto de congelación del agua, es decir 0°C. Las heladas se desarrollan principalmente en las noches de invierno, derivadas de una fuerte disminución de la radiación solar </w:t>
      </w:r>
      <w:del w:id="92" w:author="Francisco León" w:date="2020-11-09T11:41:00Z">
        <w:r w:rsidRPr="0063107E" w:rsidDel="00397787">
          <w:rPr>
            <w:rFonts w:ascii="Times New Roman" w:hAnsi="Times New Roman" w:cs="Times New Roman"/>
            <w:b/>
            <w:bCs/>
            <w:sz w:val="24"/>
            <w:szCs w:val="24"/>
          </w:rPr>
          <w:delText>(CENAPRED, 2014)</w:delText>
        </w:r>
      </w:del>
      <w:ins w:id="93" w:author="Francisco León" w:date="2020-11-09T11:41:00Z">
        <w:r w:rsidR="00397787">
          <w:rPr>
            <w:rFonts w:ascii="Times New Roman" w:hAnsi="Times New Roman" w:cs="Times New Roman"/>
            <w:b/>
            <w:bCs/>
            <w:sz w:val="24"/>
            <w:szCs w:val="24"/>
          </w:rPr>
          <w:t>[8]</w:t>
        </w:r>
      </w:ins>
      <w:r>
        <w:rPr>
          <w:rFonts w:ascii="Times New Roman" w:hAnsi="Times New Roman" w:cs="Times New Roman"/>
          <w:sz w:val="24"/>
          <w:szCs w:val="24"/>
        </w:rPr>
        <w:t>. Las heladas están asociadas a sistemas como frentes fríos o vórtices de núcleo frío (</w:t>
      </w:r>
      <w:ins w:id="94" w:author="Francisco León" w:date="2020-11-09T11:42:00Z">
        <w:r w:rsidR="00473529">
          <w:rPr>
            <w:rFonts w:ascii="Times New Roman" w:hAnsi="Times New Roman" w:cs="Times New Roman"/>
            <w:sz w:val="24"/>
            <w:szCs w:val="24"/>
          </w:rPr>
          <w:t xml:space="preserve">p. eje. </w:t>
        </w:r>
      </w:ins>
      <w:r>
        <w:rPr>
          <w:rFonts w:ascii="Times New Roman" w:hAnsi="Times New Roman" w:cs="Times New Roman"/>
          <w:sz w:val="24"/>
          <w:szCs w:val="24"/>
        </w:rPr>
        <w:t xml:space="preserve">tormentas invernales). Elementos tales como el viento, la nubosidad, la humedad atmosférica, y la radiación solar son determinantes para su formación y desarrollo. En términos generales, las heladas pueden clasificarse como heladas por advección, por radiación y por evaporación, y se asocian a las estaciones de primavera, otoño e invierno </w:t>
      </w:r>
      <w:del w:id="95" w:author="Francisco León" w:date="2020-11-09T11:42:00Z">
        <w:r w:rsidRPr="00DF3D0F" w:rsidDel="00473529">
          <w:rPr>
            <w:rFonts w:ascii="Times New Roman" w:hAnsi="Times New Roman" w:cs="Times New Roman"/>
            <w:b/>
            <w:bCs/>
            <w:sz w:val="24"/>
            <w:szCs w:val="24"/>
          </w:rPr>
          <w:delText>(CENAPRED, 2014)</w:delText>
        </w:r>
      </w:del>
      <w:ins w:id="96" w:author="Francisco León" w:date="2020-11-09T11:42:00Z">
        <w:r w:rsidR="00473529">
          <w:rPr>
            <w:rFonts w:ascii="Times New Roman" w:hAnsi="Times New Roman" w:cs="Times New Roman"/>
            <w:b/>
            <w:bCs/>
            <w:sz w:val="24"/>
            <w:szCs w:val="24"/>
          </w:rPr>
          <w:t>[8]</w:t>
        </w:r>
      </w:ins>
      <w:r>
        <w:rPr>
          <w:rFonts w:ascii="Times New Roman" w:hAnsi="Times New Roman" w:cs="Times New Roman"/>
          <w:sz w:val="24"/>
          <w:szCs w:val="24"/>
        </w:rPr>
        <w:t>.</w:t>
      </w:r>
    </w:p>
    <w:p w14:paraId="027279AE" w14:textId="3273A0E0"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Los efectos adversos a la población </w:t>
      </w:r>
      <w:del w:id="97" w:author="Francisco León" w:date="2020-11-09T11:42:00Z">
        <w:r w:rsidDel="00473529">
          <w:rPr>
            <w:rFonts w:ascii="Times New Roman" w:hAnsi="Times New Roman" w:cs="Times New Roman"/>
            <w:sz w:val="24"/>
            <w:szCs w:val="24"/>
          </w:rPr>
          <w:delText xml:space="preserve">de </w:delText>
        </w:r>
      </w:del>
      <w:ins w:id="98" w:author="Francisco León" w:date="2020-11-09T11:42:00Z">
        <w:r w:rsidR="00473529">
          <w:rPr>
            <w:rFonts w:ascii="Times New Roman" w:hAnsi="Times New Roman" w:cs="Times New Roman"/>
            <w:sz w:val="24"/>
            <w:szCs w:val="24"/>
          </w:rPr>
          <w:t>asociados a</w:t>
        </w:r>
        <w:r w:rsidR="00473529">
          <w:rPr>
            <w:rFonts w:ascii="Times New Roman" w:hAnsi="Times New Roman" w:cs="Times New Roman"/>
            <w:sz w:val="24"/>
            <w:szCs w:val="24"/>
          </w:rPr>
          <w:t xml:space="preserve"> </w:t>
        </w:r>
      </w:ins>
      <w:r>
        <w:rPr>
          <w:rFonts w:ascii="Times New Roman" w:hAnsi="Times New Roman" w:cs="Times New Roman"/>
          <w:sz w:val="24"/>
          <w:szCs w:val="24"/>
        </w:rPr>
        <w:t xml:space="preserve">las temperaturas mínimas extremas y fenómenos relacionados como heladas son: infecciones respiratorias agudas, el congelamiento de la piel e hipotermia. Asimismo, enfermedades de tipo circulatorio son comúnmente reportadas. Además de los daños a la salud </w:t>
      </w:r>
      <w:r>
        <w:rPr>
          <w:rFonts w:ascii="Times New Roman" w:hAnsi="Times New Roman" w:cs="Times New Roman"/>
          <w:sz w:val="24"/>
          <w:szCs w:val="24"/>
        </w:rPr>
        <w:t xml:space="preserve">de la población, los efectos de las temperaturas mínimas extremas y fenómenos derivados pueden impactar significativamente a los cultivos, a través de la formación de cristales de hielo que conlleva al deterioro de las plantas. En este sentido, efectos como ruptura de las membranas celulares de las plantas, muerte de hojas y tallos internos, deshidratación y rompimiento de la membrana, entre otros, son comúnmente reportados </w:t>
      </w:r>
      <w:del w:id="99" w:author="Francisco León" w:date="2020-11-09T11:43:00Z">
        <w:r w:rsidRPr="00DF3D0F" w:rsidDel="00473529">
          <w:rPr>
            <w:rFonts w:ascii="Times New Roman" w:hAnsi="Times New Roman" w:cs="Times New Roman"/>
            <w:b/>
            <w:bCs/>
            <w:sz w:val="24"/>
            <w:szCs w:val="24"/>
          </w:rPr>
          <w:delText>(CENAPRED, 2014</w:delText>
        </w:r>
      </w:del>
      <w:ins w:id="100" w:author="Francisco León" w:date="2020-11-09T11:43:00Z">
        <w:r w:rsidR="00473529">
          <w:rPr>
            <w:rFonts w:ascii="Times New Roman" w:hAnsi="Times New Roman" w:cs="Times New Roman"/>
            <w:b/>
            <w:bCs/>
            <w:sz w:val="24"/>
            <w:szCs w:val="24"/>
          </w:rPr>
          <w:t>[8]</w:t>
        </w:r>
      </w:ins>
      <w:del w:id="101" w:author="Francisco León" w:date="2020-11-09T11:43:00Z">
        <w:r w:rsidRPr="00DF3D0F" w:rsidDel="00473529">
          <w:rPr>
            <w:rFonts w:ascii="Times New Roman" w:hAnsi="Times New Roman" w:cs="Times New Roman"/>
            <w:b/>
            <w:bCs/>
            <w:sz w:val="24"/>
            <w:szCs w:val="24"/>
          </w:rPr>
          <w:delText>)</w:delText>
        </w:r>
      </w:del>
      <w:r>
        <w:rPr>
          <w:rFonts w:ascii="Times New Roman" w:hAnsi="Times New Roman" w:cs="Times New Roman"/>
          <w:sz w:val="24"/>
          <w:szCs w:val="24"/>
        </w:rPr>
        <w:t>.</w:t>
      </w:r>
    </w:p>
    <w:p w14:paraId="7CB2B10B" w14:textId="66C51D22"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Las heladas y temperaturas mínimas extremas se documentan en el país principalmente en los meses invernales, entre noviembre y febrero. Los estados más afectados se ubican en las porciones noroeste y centro. Al norte, los estados de Chihuahua y Durango, y en el centro del país las regiones ubicadas a lo largo de las regiones orográficas complejas de la Faja Volcánica Transmexicana. Es interesante notar la influencia de la región Altiplano y la Sierra Madre Oriental en la distribución de los valores mínimos extremos de temperatura </w:t>
      </w:r>
      <w:ins w:id="102" w:author="Francisco León" w:date="2020-11-09T11:44:00Z">
        <w:r w:rsidR="00B361D0">
          <w:rPr>
            <w:rFonts w:ascii="Times New Roman" w:hAnsi="Times New Roman" w:cs="Times New Roman"/>
            <w:b/>
            <w:bCs/>
            <w:sz w:val="24"/>
            <w:szCs w:val="24"/>
          </w:rPr>
          <w:t>[8]</w:t>
        </w:r>
      </w:ins>
      <w:del w:id="103" w:author="Francisco León" w:date="2020-11-09T11:44:00Z">
        <w:r w:rsidRPr="00253A6A" w:rsidDel="00B361D0">
          <w:rPr>
            <w:rFonts w:ascii="Times New Roman" w:hAnsi="Times New Roman" w:cs="Times New Roman"/>
            <w:b/>
            <w:bCs/>
            <w:sz w:val="24"/>
            <w:szCs w:val="24"/>
          </w:rPr>
          <w:delText>(CENAPRED, 2014)</w:delText>
        </w:r>
      </w:del>
      <w:r>
        <w:rPr>
          <w:rFonts w:ascii="Times New Roman" w:hAnsi="Times New Roman" w:cs="Times New Roman"/>
          <w:sz w:val="24"/>
          <w:szCs w:val="24"/>
        </w:rPr>
        <w:t>.</w:t>
      </w:r>
    </w:p>
    <w:p w14:paraId="6E3EF2F9" w14:textId="3E901793"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el </w:t>
      </w:r>
      <w:r w:rsidRPr="00B361D0">
        <w:rPr>
          <w:rFonts w:ascii="Times New Roman" w:hAnsi="Times New Roman" w:cs="Times New Roman"/>
          <w:sz w:val="24"/>
          <w:szCs w:val="24"/>
          <w:rPrChange w:id="104" w:author="Francisco León" w:date="2020-11-09T11:45:00Z">
            <w:rPr>
              <w:rFonts w:ascii="Times New Roman" w:hAnsi="Times New Roman" w:cs="Times New Roman"/>
              <w:b/>
              <w:bCs/>
              <w:sz w:val="24"/>
              <w:szCs w:val="24"/>
            </w:rPr>
          </w:rPrChange>
        </w:rPr>
        <w:t>CENAPRED/SINAPROC</w:t>
      </w:r>
      <w:r w:rsidRPr="00DF3D0F">
        <w:rPr>
          <w:rFonts w:ascii="Times New Roman" w:hAnsi="Times New Roman" w:cs="Times New Roman"/>
          <w:b/>
          <w:bCs/>
          <w:sz w:val="24"/>
          <w:szCs w:val="24"/>
        </w:rPr>
        <w:t xml:space="preserve"> </w:t>
      </w:r>
      <w:ins w:id="105" w:author="Francisco León" w:date="2020-11-09T11:44:00Z">
        <w:r w:rsidR="00B361D0">
          <w:rPr>
            <w:rFonts w:ascii="Times New Roman" w:hAnsi="Times New Roman" w:cs="Times New Roman"/>
            <w:b/>
            <w:bCs/>
            <w:sz w:val="24"/>
            <w:szCs w:val="24"/>
          </w:rPr>
          <w:t>[6]</w:t>
        </w:r>
      </w:ins>
      <w:del w:id="106" w:author="Francisco León" w:date="2020-11-09T11:44:00Z">
        <w:r w:rsidRPr="00DF3D0F" w:rsidDel="00B361D0">
          <w:rPr>
            <w:rFonts w:ascii="Times New Roman" w:hAnsi="Times New Roman" w:cs="Times New Roman"/>
            <w:b/>
            <w:bCs/>
            <w:sz w:val="24"/>
            <w:szCs w:val="24"/>
          </w:rPr>
          <w:delText>(2012)</w:delText>
        </w:r>
      </w:del>
      <w:r>
        <w:rPr>
          <w:rFonts w:ascii="Times New Roman" w:hAnsi="Times New Roman" w:cs="Times New Roman"/>
          <w:sz w:val="24"/>
          <w:szCs w:val="24"/>
        </w:rPr>
        <w:t xml:space="preserve"> con el índice de temperaturas mínimas extremas y el mapa de grado de peligro por bajas temperaturas a nivel nacional, el estado de Sinaloa ostenta valores bajo, </w:t>
      </w:r>
      <w:r>
        <w:rPr>
          <w:rFonts w:ascii="Times New Roman" w:hAnsi="Times New Roman" w:cs="Times New Roman"/>
          <w:sz w:val="24"/>
          <w:szCs w:val="24"/>
        </w:rPr>
        <w:lastRenderedPageBreak/>
        <w:t xml:space="preserve">medio y alto para los diferentes municipios que lo componen. </w:t>
      </w:r>
      <w:del w:id="107" w:author="Francisco León" w:date="2020-11-09T11:45:00Z">
        <w:r w:rsidDel="009A2CF5">
          <w:rPr>
            <w:rFonts w:ascii="Times New Roman" w:hAnsi="Times New Roman" w:cs="Times New Roman"/>
            <w:sz w:val="24"/>
            <w:szCs w:val="24"/>
          </w:rPr>
          <w:delText xml:space="preserve">Específicamente </w:delText>
        </w:r>
      </w:del>
      <w:ins w:id="108" w:author="Francisco León" w:date="2020-11-09T11:45:00Z">
        <w:r w:rsidR="009A2CF5">
          <w:rPr>
            <w:rFonts w:ascii="Times New Roman" w:hAnsi="Times New Roman" w:cs="Times New Roman"/>
            <w:sz w:val="24"/>
            <w:szCs w:val="24"/>
          </w:rPr>
          <w:t>P</w:t>
        </w:r>
      </w:ins>
      <w:del w:id="109" w:author="Francisco León" w:date="2020-11-09T11:45:00Z">
        <w:r w:rsidDel="009A2CF5">
          <w:rPr>
            <w:rFonts w:ascii="Times New Roman" w:hAnsi="Times New Roman" w:cs="Times New Roman"/>
            <w:sz w:val="24"/>
            <w:szCs w:val="24"/>
          </w:rPr>
          <w:delText>p</w:delText>
        </w:r>
      </w:del>
      <w:r>
        <w:rPr>
          <w:rFonts w:ascii="Times New Roman" w:hAnsi="Times New Roman" w:cs="Times New Roman"/>
          <w:sz w:val="24"/>
          <w:szCs w:val="24"/>
        </w:rPr>
        <w:t>ara el municipio de Culiacán de Rosales, se estima un grado de peligro medio por bajas temperaturas.</w:t>
      </w:r>
    </w:p>
    <w:p w14:paraId="7FFC34A9" w14:textId="77777777" w:rsidR="00EB5800" w:rsidRPr="0063107E" w:rsidRDefault="00EB5800" w:rsidP="00EB5800">
      <w:pPr>
        <w:spacing w:after="120" w:line="360" w:lineRule="auto"/>
        <w:jc w:val="both"/>
        <w:rPr>
          <w:rFonts w:ascii="Times New Roman" w:hAnsi="Times New Roman" w:cs="Times New Roman"/>
          <w:sz w:val="24"/>
          <w:szCs w:val="24"/>
        </w:rPr>
      </w:pPr>
    </w:p>
    <w:p w14:paraId="097D417E" w14:textId="49C64C7A" w:rsidR="00EB5800" w:rsidRPr="00EB5800" w:rsidRDefault="00884F99" w:rsidP="00EB5800">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2.2.2 </w:t>
      </w:r>
      <w:r w:rsidR="00EB5800" w:rsidRPr="00EB5800">
        <w:rPr>
          <w:rFonts w:ascii="Times New Roman" w:hAnsi="Times New Roman" w:cs="Times New Roman"/>
          <w:i/>
          <w:iCs/>
          <w:sz w:val="24"/>
          <w:szCs w:val="24"/>
        </w:rPr>
        <w:t>Metodología</w:t>
      </w:r>
    </w:p>
    <w:p w14:paraId="25462942" w14:textId="77A37B36"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Al igual que en la sección anterior, se utilizó la base de datos de </w:t>
      </w:r>
      <w:r w:rsidRPr="002B2351">
        <w:rPr>
          <w:rFonts w:ascii="Times New Roman" w:hAnsi="Times New Roman" w:cs="Times New Roman"/>
          <w:sz w:val="24"/>
          <w:szCs w:val="24"/>
          <w:rPrChange w:id="110" w:author="Francisco León" w:date="2020-11-09T11:45:00Z">
            <w:rPr>
              <w:rFonts w:ascii="Times New Roman" w:hAnsi="Times New Roman" w:cs="Times New Roman"/>
              <w:b/>
              <w:bCs/>
              <w:sz w:val="24"/>
              <w:szCs w:val="24"/>
            </w:rPr>
          </w:rPrChange>
        </w:rPr>
        <w:t xml:space="preserve">CLICOM </w:t>
      </w:r>
      <w:del w:id="111" w:author="Francisco León" w:date="2020-11-09T11:45:00Z">
        <w:r w:rsidRPr="00094E06" w:rsidDel="002B2351">
          <w:rPr>
            <w:rFonts w:ascii="Times New Roman" w:hAnsi="Times New Roman" w:cs="Times New Roman"/>
            <w:b/>
            <w:bCs/>
            <w:sz w:val="24"/>
            <w:szCs w:val="24"/>
          </w:rPr>
          <w:delText>(2020)</w:delText>
        </w:r>
      </w:del>
      <w:ins w:id="112" w:author="Francisco León" w:date="2020-11-09T11:45:00Z">
        <w:r w:rsidR="002B2351">
          <w:rPr>
            <w:rFonts w:ascii="Times New Roman" w:hAnsi="Times New Roman" w:cs="Times New Roman"/>
            <w:b/>
            <w:bCs/>
            <w:sz w:val="24"/>
            <w:szCs w:val="24"/>
          </w:rPr>
          <w:t>[7]</w:t>
        </w:r>
      </w:ins>
      <w:r>
        <w:rPr>
          <w:rFonts w:ascii="Times New Roman" w:hAnsi="Times New Roman" w:cs="Times New Roman"/>
          <w:sz w:val="24"/>
          <w:szCs w:val="24"/>
        </w:rPr>
        <w:t xml:space="preserve"> para el análisis de las temperaturas mínimas extremas en la región de estudio. Las 12 estaciones mostradas en la </w:t>
      </w:r>
      <w:r w:rsidRPr="00094E06">
        <w:rPr>
          <w:rFonts w:ascii="Times New Roman" w:hAnsi="Times New Roman" w:cs="Times New Roman"/>
          <w:i/>
          <w:iCs/>
          <w:sz w:val="24"/>
          <w:szCs w:val="24"/>
        </w:rPr>
        <w:t xml:space="preserve">Tabla </w:t>
      </w:r>
      <w:ins w:id="113" w:author="Francisco León" w:date="2020-11-09T11:46:00Z">
        <w:r w:rsidR="002B2351">
          <w:rPr>
            <w:rFonts w:ascii="Times New Roman" w:hAnsi="Times New Roman" w:cs="Times New Roman"/>
            <w:i/>
            <w:iCs/>
            <w:sz w:val="24"/>
            <w:szCs w:val="24"/>
          </w:rPr>
          <w:t>1</w:t>
        </w:r>
      </w:ins>
      <w:del w:id="114" w:author="Francisco León" w:date="2020-11-09T11:45:00Z">
        <w:r w:rsidRPr="00094E06" w:rsidDel="002B2351">
          <w:rPr>
            <w:rFonts w:ascii="Times New Roman" w:hAnsi="Times New Roman" w:cs="Times New Roman"/>
            <w:i/>
            <w:iCs/>
            <w:sz w:val="24"/>
            <w:szCs w:val="24"/>
          </w:rPr>
          <w:delText>2</w:delText>
        </w:r>
      </w:del>
      <w:r>
        <w:rPr>
          <w:rFonts w:ascii="Times New Roman" w:hAnsi="Times New Roman" w:cs="Times New Roman"/>
          <w:i/>
          <w:iCs/>
          <w:sz w:val="24"/>
          <w:szCs w:val="24"/>
        </w:rPr>
        <w:t xml:space="preserve"> </w:t>
      </w:r>
      <w:r>
        <w:rPr>
          <w:rFonts w:ascii="Times New Roman" w:hAnsi="Times New Roman" w:cs="Times New Roman"/>
          <w:sz w:val="24"/>
          <w:szCs w:val="24"/>
        </w:rPr>
        <w:t xml:space="preserve">que cumplieron con los criterios de localización y periodos de registro de datos mayores a los 25 años fueron seleccionadas. Es importante recordar que el proceso de validación y homogenización de datos, es decir, el control de calidad de la base, corre </w:t>
      </w:r>
      <w:del w:id="115" w:author="Francisco León" w:date="2020-11-09T11:46:00Z">
        <w:r w:rsidDel="002B2351">
          <w:rPr>
            <w:rFonts w:ascii="Times New Roman" w:hAnsi="Times New Roman" w:cs="Times New Roman"/>
            <w:sz w:val="24"/>
            <w:szCs w:val="24"/>
          </w:rPr>
          <w:delText>a cabo</w:delText>
        </w:r>
      </w:del>
      <w:ins w:id="116" w:author="Francisco León" w:date="2020-11-09T11:46:00Z">
        <w:r w:rsidR="002B2351">
          <w:rPr>
            <w:rFonts w:ascii="Times New Roman" w:hAnsi="Times New Roman" w:cs="Times New Roman"/>
            <w:sz w:val="24"/>
            <w:szCs w:val="24"/>
          </w:rPr>
          <w:t>a cuenta</w:t>
        </w:r>
      </w:ins>
      <w:r>
        <w:rPr>
          <w:rFonts w:ascii="Times New Roman" w:hAnsi="Times New Roman" w:cs="Times New Roman"/>
          <w:sz w:val="24"/>
          <w:szCs w:val="24"/>
        </w:rPr>
        <w:t xml:space="preserve"> del Servicio Meteorológico Nacional (SMN).</w:t>
      </w:r>
    </w:p>
    <w:p w14:paraId="0FA9A272" w14:textId="77777777"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variable seleccionada para este análisis corresponde a la “Temperatura Mínima” y tiene una frecuencia de actualización diaria. A partir de los datos de cada estación, se calcularon los promedios mensuales a largo plazo de las temperaturas mínimas registradas por cada estación. Asimismo, se calculó el percentil 10 de la temperatura mínima diaria. Este corresponde al 10% más bajo de los </w:t>
      </w:r>
      <w:r>
        <w:rPr>
          <w:rFonts w:ascii="Times New Roman" w:hAnsi="Times New Roman" w:cs="Times New Roman"/>
          <w:sz w:val="24"/>
          <w:szCs w:val="24"/>
        </w:rPr>
        <w:t>valores de temperatura, mismos que representan los valores más extremos, y que se asocian a heladas y/o días muy fríos.</w:t>
      </w:r>
    </w:p>
    <w:p w14:paraId="79C99E3E" w14:textId="7F301F96"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Al igual que el caso anterior, los datos de cada estación fueron procesados en hojas de cálculo de Excel, donde se calculó el valor de sesgo del percentil 10. Cada uno de los 12 valores obtenidos, se añadió al archivo en formato Shapefile con las coordenadas de latitud y longitud de cada estación. Se empleo el método de interpolación de la distancia inversa ponderada (IDW) al igual que en </w:t>
      </w:r>
      <w:del w:id="117" w:author="Francisco León" w:date="2020-11-09T11:47:00Z">
        <w:r w:rsidDel="002B2351">
          <w:rPr>
            <w:rFonts w:ascii="Times New Roman" w:hAnsi="Times New Roman" w:cs="Times New Roman"/>
            <w:sz w:val="24"/>
            <w:szCs w:val="24"/>
          </w:rPr>
          <w:delText xml:space="preserve">los </w:delText>
        </w:r>
      </w:del>
      <w:ins w:id="118" w:author="Francisco León" w:date="2020-11-09T11:47:00Z">
        <w:r w:rsidR="002B2351">
          <w:rPr>
            <w:rFonts w:ascii="Times New Roman" w:hAnsi="Times New Roman" w:cs="Times New Roman"/>
            <w:sz w:val="24"/>
            <w:szCs w:val="24"/>
          </w:rPr>
          <w:t>el</w:t>
        </w:r>
        <w:r w:rsidR="002B2351">
          <w:rPr>
            <w:rFonts w:ascii="Times New Roman" w:hAnsi="Times New Roman" w:cs="Times New Roman"/>
            <w:sz w:val="24"/>
            <w:szCs w:val="24"/>
          </w:rPr>
          <w:t xml:space="preserve"> </w:t>
        </w:r>
      </w:ins>
      <w:r>
        <w:rPr>
          <w:rFonts w:ascii="Times New Roman" w:hAnsi="Times New Roman" w:cs="Times New Roman"/>
          <w:sz w:val="24"/>
          <w:szCs w:val="24"/>
        </w:rPr>
        <w:t>caso</w:t>
      </w:r>
      <w:del w:id="119" w:author="Francisco León" w:date="2020-11-09T11:47:00Z">
        <w:r w:rsidDel="002B2351">
          <w:rPr>
            <w:rFonts w:ascii="Times New Roman" w:hAnsi="Times New Roman" w:cs="Times New Roman"/>
            <w:sz w:val="24"/>
            <w:szCs w:val="24"/>
          </w:rPr>
          <w:delText>s</w:delText>
        </w:r>
      </w:del>
      <w:r>
        <w:rPr>
          <w:rFonts w:ascii="Times New Roman" w:hAnsi="Times New Roman" w:cs="Times New Roman"/>
          <w:sz w:val="24"/>
          <w:szCs w:val="24"/>
        </w:rPr>
        <w:t xml:space="preserve"> </w:t>
      </w:r>
      <w:ins w:id="120" w:author="Francisco León" w:date="2020-11-09T11:47:00Z">
        <w:r w:rsidR="002B2351">
          <w:rPr>
            <w:rFonts w:ascii="Times New Roman" w:hAnsi="Times New Roman" w:cs="Times New Roman"/>
            <w:sz w:val="24"/>
            <w:szCs w:val="24"/>
          </w:rPr>
          <w:t>anterior</w:t>
        </w:r>
      </w:ins>
      <w:del w:id="121" w:author="Francisco León" w:date="2020-11-09T11:47:00Z">
        <w:r w:rsidDel="002B2351">
          <w:rPr>
            <w:rFonts w:ascii="Times New Roman" w:hAnsi="Times New Roman" w:cs="Times New Roman"/>
            <w:sz w:val="24"/>
            <w:szCs w:val="24"/>
          </w:rPr>
          <w:delText>previos</w:delText>
        </w:r>
      </w:del>
      <w:r>
        <w:rPr>
          <w:rFonts w:ascii="Times New Roman" w:hAnsi="Times New Roman" w:cs="Times New Roman"/>
          <w:sz w:val="24"/>
          <w:szCs w:val="24"/>
        </w:rPr>
        <w:t>. El archivo ráster de salida tiene una resolución espacial de 0.0008333°, equivalente a</w:t>
      </w:r>
      <w:ins w:id="122" w:author="Francisco León" w:date="2020-11-09T11:47:00Z">
        <w:r w:rsidR="002B2351">
          <w:rPr>
            <w:rFonts w:ascii="Times New Roman" w:hAnsi="Times New Roman" w:cs="Times New Roman"/>
            <w:sz w:val="24"/>
            <w:szCs w:val="24"/>
          </w:rPr>
          <w:t xml:space="preserve"> aproximadamente</w:t>
        </w:r>
      </w:ins>
      <w:r>
        <w:rPr>
          <w:rFonts w:ascii="Times New Roman" w:hAnsi="Times New Roman" w:cs="Times New Roman"/>
          <w:sz w:val="24"/>
          <w:szCs w:val="24"/>
        </w:rPr>
        <w:t xml:space="preserve"> 30 metros</w:t>
      </w:r>
      <w:del w:id="123" w:author="Francisco León" w:date="2020-11-09T11:47:00Z">
        <w:r w:rsidDel="002B2351">
          <w:rPr>
            <w:rFonts w:ascii="Times New Roman" w:hAnsi="Times New Roman" w:cs="Times New Roman"/>
            <w:sz w:val="24"/>
            <w:szCs w:val="24"/>
          </w:rPr>
          <w:delText xml:space="preserve"> aproximadamente</w:delText>
        </w:r>
      </w:del>
      <w:r>
        <w:rPr>
          <w:rFonts w:ascii="Times New Roman" w:hAnsi="Times New Roman" w:cs="Times New Roman"/>
          <w:sz w:val="24"/>
          <w:szCs w:val="24"/>
        </w:rPr>
        <w:t xml:space="preserve">, y cuenta con una cobertura de </w:t>
      </w:r>
      <w:r w:rsidRPr="00F75A27">
        <w:rPr>
          <w:rFonts w:ascii="Times New Roman" w:hAnsi="Times New Roman" w:cs="Times New Roman"/>
          <w:sz w:val="24"/>
          <w:szCs w:val="24"/>
        </w:rPr>
        <w:t>1,491 x 1,143 puntos de malla</w:t>
      </w:r>
      <w:r>
        <w:rPr>
          <w:rFonts w:ascii="Times New Roman" w:hAnsi="Times New Roman" w:cs="Times New Roman"/>
          <w:sz w:val="24"/>
          <w:szCs w:val="24"/>
        </w:rPr>
        <w:t xml:space="preserve"> o píxeles. Los resultados obtenidos y su análisis se muestran en la siguiente sección.</w:t>
      </w:r>
    </w:p>
    <w:p w14:paraId="46C89E85" w14:textId="77777777" w:rsidR="00EB5800" w:rsidRPr="00094E06" w:rsidRDefault="00EB5800" w:rsidP="00EB5800">
      <w:pPr>
        <w:spacing w:after="120" w:line="360" w:lineRule="auto"/>
        <w:jc w:val="both"/>
        <w:rPr>
          <w:rFonts w:ascii="Times New Roman" w:hAnsi="Times New Roman" w:cs="Times New Roman"/>
          <w:sz w:val="24"/>
          <w:szCs w:val="24"/>
        </w:rPr>
      </w:pPr>
    </w:p>
    <w:p w14:paraId="197620AC" w14:textId="6DB1775A" w:rsidR="00EB5800" w:rsidRPr="00EB5800" w:rsidRDefault="00884F99" w:rsidP="00EB5800">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2.2.3 </w:t>
      </w:r>
      <w:r w:rsidR="00EB5800" w:rsidRPr="00EB5800">
        <w:rPr>
          <w:rFonts w:ascii="Times New Roman" w:hAnsi="Times New Roman" w:cs="Times New Roman"/>
          <w:i/>
          <w:iCs/>
          <w:sz w:val="24"/>
          <w:szCs w:val="24"/>
        </w:rPr>
        <w:t>Resultados</w:t>
      </w:r>
    </w:p>
    <w:p w14:paraId="63D01D7B" w14:textId="7438B9DF"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distribución espacial de los valores de sesgo para el percentil 10 de la temperatura mínima diaria se muestra en la </w:t>
      </w:r>
      <w:r w:rsidRPr="003453C6">
        <w:rPr>
          <w:rFonts w:ascii="Times New Roman" w:hAnsi="Times New Roman" w:cs="Times New Roman"/>
          <w:i/>
          <w:iCs/>
          <w:sz w:val="24"/>
          <w:szCs w:val="24"/>
        </w:rPr>
        <w:t xml:space="preserve">Figura </w:t>
      </w:r>
      <w:ins w:id="124" w:author="Francisco León" w:date="2020-11-09T11:48:00Z">
        <w:r w:rsidR="00434E38">
          <w:rPr>
            <w:rFonts w:ascii="Times New Roman" w:hAnsi="Times New Roman" w:cs="Times New Roman"/>
            <w:i/>
            <w:iCs/>
            <w:sz w:val="24"/>
            <w:szCs w:val="24"/>
          </w:rPr>
          <w:t>4</w:t>
        </w:r>
      </w:ins>
      <w:del w:id="125" w:author="Francisco León" w:date="2020-11-09T11:48:00Z">
        <w:r w:rsidRPr="003453C6" w:rsidDel="00434E38">
          <w:rPr>
            <w:rFonts w:ascii="Times New Roman" w:hAnsi="Times New Roman" w:cs="Times New Roman"/>
            <w:i/>
            <w:iCs/>
            <w:sz w:val="24"/>
            <w:szCs w:val="24"/>
          </w:rPr>
          <w:delText>11</w:delText>
        </w:r>
      </w:del>
      <w:r>
        <w:rPr>
          <w:rFonts w:ascii="Times New Roman" w:hAnsi="Times New Roman" w:cs="Times New Roman"/>
          <w:sz w:val="24"/>
          <w:szCs w:val="24"/>
        </w:rPr>
        <w:t xml:space="preserve">. Los valores umbral en este caso fueron clasificados con base en 10 intervalos iguales, con cambios de 0.5°C, desde los 7.5°C hasta los 11.5°C. Dichos valores </w:t>
      </w:r>
      <w:r>
        <w:rPr>
          <w:rFonts w:ascii="Times New Roman" w:hAnsi="Times New Roman" w:cs="Times New Roman"/>
          <w:sz w:val="24"/>
          <w:szCs w:val="24"/>
        </w:rPr>
        <w:lastRenderedPageBreak/>
        <w:t xml:space="preserve">representan la temperatura mínima extrema (es decir, el percentil 10 de la temperatura mínima diaria), regionalizando al municipio y resultando en la identificación de las zonas más peligrosas a desarrollar eventos de frío extremo. </w:t>
      </w:r>
    </w:p>
    <w:p w14:paraId="4207DDF6" w14:textId="77777777" w:rsidR="00EB5800" w:rsidRDefault="00EB5800" w:rsidP="00EB5800">
      <w:pPr>
        <w:spacing w:after="120" w:line="360" w:lineRule="auto"/>
        <w:jc w:val="both"/>
        <w:rPr>
          <w:rFonts w:ascii="Times New Roman" w:hAnsi="Times New Roman" w:cs="Times New Roman"/>
          <w:i/>
          <w:iCs/>
          <w:sz w:val="24"/>
          <w:szCs w:val="24"/>
        </w:rPr>
      </w:pPr>
      <w:r w:rsidRPr="00A36EAD">
        <w:rPr>
          <w:rFonts w:ascii="Times New Roman" w:hAnsi="Times New Roman" w:cs="Times New Roman"/>
          <w:i/>
          <w:iCs/>
          <w:noProof/>
          <w:sz w:val="24"/>
          <w:szCs w:val="24"/>
        </w:rPr>
        <w:drawing>
          <wp:inline distT="0" distB="0" distL="0" distR="0" wp14:anchorId="5E83AEF0" wp14:editId="7CDB0A9F">
            <wp:extent cx="2581275" cy="261048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1275" cy="2610485"/>
                    </a:xfrm>
                    <a:prstGeom prst="rect">
                      <a:avLst/>
                    </a:prstGeom>
                  </pic:spPr>
                </pic:pic>
              </a:graphicData>
            </a:graphic>
          </wp:inline>
        </w:drawing>
      </w:r>
    </w:p>
    <w:p w14:paraId="42DAFDE2" w14:textId="3F3F8DEF" w:rsidR="00EB5800" w:rsidRDefault="00EB5800" w:rsidP="00EB5800">
      <w:pPr>
        <w:spacing w:after="120" w:line="360" w:lineRule="auto"/>
        <w:jc w:val="both"/>
        <w:rPr>
          <w:rFonts w:ascii="Times New Roman" w:hAnsi="Times New Roman" w:cs="Times New Roman"/>
          <w:sz w:val="20"/>
          <w:szCs w:val="20"/>
        </w:rPr>
      </w:pPr>
      <w:r w:rsidRPr="004B3FAC">
        <w:rPr>
          <w:rFonts w:ascii="Times New Roman" w:hAnsi="Times New Roman" w:cs="Times New Roman"/>
          <w:b/>
          <w:bCs/>
          <w:sz w:val="20"/>
          <w:szCs w:val="20"/>
        </w:rPr>
        <w:t xml:space="preserve">Figura </w:t>
      </w:r>
      <w:ins w:id="126" w:author="Francisco León" w:date="2020-11-09T11:48:00Z">
        <w:r w:rsidR="00434E38">
          <w:rPr>
            <w:rFonts w:ascii="Times New Roman" w:hAnsi="Times New Roman" w:cs="Times New Roman"/>
            <w:b/>
            <w:bCs/>
            <w:sz w:val="20"/>
            <w:szCs w:val="20"/>
          </w:rPr>
          <w:t>4</w:t>
        </w:r>
      </w:ins>
      <w:del w:id="127" w:author="Francisco León" w:date="2020-11-09T11:48:00Z">
        <w:r w:rsidRPr="004B3FAC" w:rsidDel="00434E38">
          <w:rPr>
            <w:rFonts w:ascii="Times New Roman" w:hAnsi="Times New Roman" w:cs="Times New Roman"/>
            <w:b/>
            <w:bCs/>
            <w:sz w:val="20"/>
            <w:szCs w:val="20"/>
          </w:rPr>
          <w:delText>11</w:delText>
        </w:r>
      </w:del>
      <w:r w:rsidRPr="004B3FAC">
        <w:rPr>
          <w:rFonts w:ascii="Times New Roman" w:hAnsi="Times New Roman" w:cs="Times New Roman"/>
          <w:b/>
          <w:bCs/>
          <w:sz w:val="20"/>
          <w:szCs w:val="20"/>
        </w:rPr>
        <w:t>.</w:t>
      </w:r>
      <w:r w:rsidRPr="004B3FAC">
        <w:rPr>
          <w:rFonts w:ascii="Times New Roman" w:hAnsi="Times New Roman" w:cs="Times New Roman"/>
          <w:sz w:val="20"/>
          <w:szCs w:val="20"/>
        </w:rPr>
        <w:t xml:space="preserve"> Valores de sesgo</w:t>
      </w:r>
      <w:r>
        <w:rPr>
          <w:rFonts w:ascii="Times New Roman" w:hAnsi="Times New Roman" w:cs="Times New Roman"/>
          <w:sz w:val="20"/>
          <w:szCs w:val="20"/>
        </w:rPr>
        <w:t xml:space="preserve"> (°C)</w:t>
      </w:r>
      <w:r w:rsidRPr="004B3FAC">
        <w:rPr>
          <w:rFonts w:ascii="Times New Roman" w:hAnsi="Times New Roman" w:cs="Times New Roman"/>
          <w:sz w:val="20"/>
          <w:szCs w:val="20"/>
        </w:rPr>
        <w:t xml:space="preserve"> para el percentil </w:t>
      </w:r>
      <w:r>
        <w:rPr>
          <w:rFonts w:ascii="Times New Roman" w:hAnsi="Times New Roman" w:cs="Times New Roman"/>
          <w:sz w:val="20"/>
          <w:szCs w:val="20"/>
        </w:rPr>
        <w:t>10</w:t>
      </w:r>
      <w:r w:rsidRPr="004B3FAC">
        <w:rPr>
          <w:rFonts w:ascii="Times New Roman" w:hAnsi="Times New Roman" w:cs="Times New Roman"/>
          <w:sz w:val="20"/>
          <w:szCs w:val="20"/>
        </w:rPr>
        <w:t xml:space="preserve"> de la temperatura </w:t>
      </w:r>
      <w:r>
        <w:rPr>
          <w:rFonts w:ascii="Times New Roman" w:hAnsi="Times New Roman" w:cs="Times New Roman"/>
          <w:sz w:val="20"/>
          <w:szCs w:val="20"/>
        </w:rPr>
        <w:t>mínima</w:t>
      </w:r>
      <w:r w:rsidRPr="004B3FAC">
        <w:rPr>
          <w:rFonts w:ascii="Times New Roman" w:hAnsi="Times New Roman" w:cs="Times New Roman"/>
          <w:sz w:val="20"/>
          <w:szCs w:val="20"/>
        </w:rPr>
        <w:t xml:space="preserve"> diaria.</w:t>
      </w:r>
    </w:p>
    <w:p w14:paraId="664AA6EF" w14:textId="77777777" w:rsidR="00EB5800" w:rsidRDefault="00EB5800" w:rsidP="00EB5800">
      <w:pPr>
        <w:spacing w:after="120" w:line="360" w:lineRule="auto"/>
        <w:jc w:val="both"/>
        <w:rPr>
          <w:rFonts w:ascii="Times New Roman" w:hAnsi="Times New Roman" w:cs="Times New Roman"/>
          <w:sz w:val="24"/>
          <w:szCs w:val="24"/>
        </w:rPr>
      </w:pPr>
    </w:p>
    <w:p w14:paraId="58F304E0" w14:textId="0434CF49"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Resulta claro que la zona donde las menores temperaturas son observadas se ubica al noreste del municipio, sobre la región montañosa aledaña </w:t>
      </w:r>
      <w:r w:rsidRPr="00515637">
        <w:rPr>
          <w:rFonts w:ascii="Times New Roman" w:hAnsi="Times New Roman" w:cs="Times New Roman"/>
          <w:i/>
          <w:iCs/>
          <w:sz w:val="24"/>
          <w:szCs w:val="24"/>
        </w:rPr>
        <w:t xml:space="preserve">(Figura </w:t>
      </w:r>
      <w:ins w:id="128" w:author="Francisco León" w:date="2020-11-09T11:49:00Z">
        <w:r w:rsidR="00434E38">
          <w:rPr>
            <w:rFonts w:ascii="Times New Roman" w:hAnsi="Times New Roman" w:cs="Times New Roman"/>
            <w:i/>
            <w:iCs/>
            <w:sz w:val="24"/>
            <w:szCs w:val="24"/>
          </w:rPr>
          <w:t>4</w:t>
        </w:r>
      </w:ins>
      <w:del w:id="129" w:author="Francisco León" w:date="2020-11-09T11:49:00Z">
        <w:r w:rsidRPr="00515637" w:rsidDel="00434E38">
          <w:rPr>
            <w:rFonts w:ascii="Times New Roman" w:hAnsi="Times New Roman" w:cs="Times New Roman"/>
            <w:i/>
            <w:iCs/>
            <w:sz w:val="24"/>
            <w:szCs w:val="24"/>
          </w:rPr>
          <w:delText>11</w:delText>
        </w:r>
      </w:del>
      <w:r w:rsidRPr="00515637">
        <w:rPr>
          <w:rFonts w:ascii="Times New Roman" w:hAnsi="Times New Roman" w:cs="Times New Roman"/>
          <w:i/>
          <w:iCs/>
          <w:sz w:val="24"/>
          <w:szCs w:val="24"/>
        </w:rPr>
        <w:t>)</w:t>
      </w:r>
      <w:r>
        <w:rPr>
          <w:rFonts w:ascii="Times New Roman" w:hAnsi="Times New Roman" w:cs="Times New Roman"/>
          <w:sz w:val="24"/>
          <w:szCs w:val="24"/>
        </w:rPr>
        <w:t xml:space="preserve">. Aquí, alturas superiores a los 700 metros sobre el nivel del mar, y su colindancia con porciones de la Sierra Madre Occidental, le confieren las características frías que se observan. Conforme se alejan de este núcleo frío identificado, hacia el noroeste </w:t>
      </w:r>
      <w:r>
        <w:rPr>
          <w:rFonts w:ascii="Times New Roman" w:hAnsi="Times New Roman" w:cs="Times New Roman"/>
          <w:sz w:val="24"/>
          <w:szCs w:val="24"/>
        </w:rPr>
        <w:t xml:space="preserve">y sureste, los valores de sesgo de temperatura incrementan significativamente por encima de los 11.5°C. La influencia del terreno en esta amenaza resulta entonces obvia. Conforme mayor altura, menor temperatura y viceversa. </w:t>
      </w:r>
    </w:p>
    <w:p w14:paraId="7E0EEE59" w14:textId="688B975C" w:rsidR="00EB5800" w:rsidRDefault="00EB5800" w:rsidP="00EB58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 zona urbana de la ciudad de Culiacán se ubica sobre regiones con valores de sesgo de 9°C a 10°C. Por lo que estas temperaturas serían esperadas en días con frío extremo. La distribución de la mayor parte de las localidades rurales se localiza sobre estos mismos valores de sesgo. No obstante, es interesante notar que una cantidad considerable de localidades rurales al noreste del municipio se localizan justamente sobre zonas donde las temperaturas mínimas extremas alcanzan los valores más bajos, confiriéndoles un grado de peligro significativ</w:t>
      </w:r>
      <w:ins w:id="130" w:author="Francisco León" w:date="2020-11-09T11:50:00Z">
        <w:r w:rsidR="00434E38">
          <w:rPr>
            <w:rFonts w:ascii="Times New Roman" w:hAnsi="Times New Roman" w:cs="Times New Roman"/>
            <w:sz w:val="24"/>
            <w:szCs w:val="24"/>
          </w:rPr>
          <w:t>amente mayor.</w:t>
        </w:r>
      </w:ins>
      <w:del w:id="131" w:author="Francisco León" w:date="2020-11-09T11:50:00Z">
        <w:r w:rsidDel="00434E38">
          <w:rPr>
            <w:rFonts w:ascii="Times New Roman" w:hAnsi="Times New Roman" w:cs="Times New Roman"/>
            <w:sz w:val="24"/>
            <w:szCs w:val="24"/>
          </w:rPr>
          <w:delText xml:space="preserve">o. </w:delText>
        </w:r>
      </w:del>
      <w:r>
        <w:rPr>
          <w:rFonts w:ascii="Times New Roman" w:hAnsi="Times New Roman" w:cs="Times New Roman"/>
          <w:sz w:val="24"/>
          <w:szCs w:val="24"/>
        </w:rPr>
        <w:t xml:space="preserve"> </w:t>
      </w:r>
    </w:p>
    <w:p w14:paraId="4E3A993C" w14:textId="3C1573D4" w:rsidR="00434E38" w:rsidDel="00434E38" w:rsidRDefault="00434E38" w:rsidP="00EB5800">
      <w:pPr>
        <w:spacing w:after="120" w:line="360" w:lineRule="auto"/>
        <w:jc w:val="both"/>
        <w:rPr>
          <w:del w:id="132" w:author="Francisco León" w:date="2020-11-09T11:50:00Z"/>
          <w:rFonts w:ascii="Times New Roman" w:hAnsi="Times New Roman" w:cs="Times New Roman"/>
          <w:sz w:val="24"/>
          <w:szCs w:val="24"/>
        </w:rPr>
      </w:pPr>
      <w:r>
        <w:rPr>
          <w:rFonts w:ascii="Times New Roman" w:hAnsi="Times New Roman" w:cs="Times New Roman"/>
          <w:sz w:val="24"/>
          <w:szCs w:val="24"/>
        </w:rPr>
        <w:t>La distribución de las medias mensuales de temperatura mínima por estación meteorológica muestra una curva similar al de la amenaza previamente analizada</w:t>
      </w:r>
      <w:ins w:id="133" w:author="Francisco León" w:date="2020-11-09T11:52:00Z">
        <w:r w:rsidR="00192254">
          <w:rPr>
            <w:rFonts w:ascii="Times New Roman" w:hAnsi="Times New Roman" w:cs="Times New Roman"/>
            <w:sz w:val="24"/>
            <w:szCs w:val="24"/>
          </w:rPr>
          <w:t xml:space="preserve"> </w:t>
        </w:r>
        <w:r w:rsidR="00192254">
          <w:rPr>
            <w:rFonts w:ascii="Times New Roman" w:hAnsi="Times New Roman" w:cs="Times New Roman"/>
            <w:i/>
            <w:iCs/>
            <w:sz w:val="24"/>
            <w:szCs w:val="24"/>
          </w:rPr>
          <w:t>(Figura 5)</w:t>
        </w:r>
      </w:ins>
      <w:r>
        <w:rPr>
          <w:rFonts w:ascii="Times New Roman" w:hAnsi="Times New Roman" w:cs="Times New Roman"/>
          <w:sz w:val="24"/>
          <w:szCs w:val="24"/>
        </w:rPr>
        <w:t xml:space="preserve">. No obstante, para este caso es necesario observar los valores mínimos, puesto que se están analizando eventos de frío extremo. En este sentido, resulta claro que la temporada más propensa a estos </w:t>
      </w:r>
      <w:r>
        <w:rPr>
          <w:rFonts w:ascii="Times New Roman" w:hAnsi="Times New Roman" w:cs="Times New Roman"/>
          <w:sz w:val="24"/>
          <w:szCs w:val="24"/>
        </w:rPr>
        <w:lastRenderedPageBreak/>
        <w:t xml:space="preserve">fenómenos se localiza en la época invernal. El decremento de los valores mínimos de temperatura diaria indica que entre diciembre y febrero fenómenos relacionadas al frío extremo como heladas son propensas. Si bien los valores de temperatura mínima diaria oscilan entre los 5°C y 11°C, dado que Culiacán de Rosales se localiza </w:t>
      </w:r>
      <w:del w:id="134" w:author="Francisco León" w:date="2020-11-09T11:51:00Z">
        <w:r w:rsidDel="00192254">
          <w:rPr>
            <w:rFonts w:ascii="Times New Roman" w:hAnsi="Times New Roman" w:cs="Times New Roman"/>
            <w:sz w:val="24"/>
            <w:szCs w:val="24"/>
          </w:rPr>
          <w:delText xml:space="preserve">en </w:delText>
        </w:r>
      </w:del>
      <w:ins w:id="135" w:author="Francisco León" w:date="2020-11-09T11:51:00Z">
        <w:r w:rsidR="00192254">
          <w:rPr>
            <w:rFonts w:ascii="Times New Roman" w:hAnsi="Times New Roman" w:cs="Times New Roman"/>
            <w:sz w:val="24"/>
            <w:szCs w:val="24"/>
          </w:rPr>
          <w:t>sobre</w:t>
        </w:r>
        <w:r w:rsidR="00192254">
          <w:rPr>
            <w:rFonts w:ascii="Times New Roman" w:hAnsi="Times New Roman" w:cs="Times New Roman"/>
            <w:sz w:val="24"/>
            <w:szCs w:val="24"/>
          </w:rPr>
          <w:t xml:space="preserve"> </w:t>
        </w:r>
      </w:ins>
      <w:r>
        <w:rPr>
          <w:rFonts w:ascii="Times New Roman" w:hAnsi="Times New Roman" w:cs="Times New Roman"/>
          <w:sz w:val="24"/>
          <w:szCs w:val="24"/>
        </w:rPr>
        <w:t>una región cálida, estas temperaturas pueden representar un riesgo importante para la población.</w:t>
      </w:r>
    </w:p>
    <w:p w14:paraId="1DDAB888" w14:textId="77777777" w:rsidR="00EB5800" w:rsidRPr="00515637" w:rsidRDefault="00EB5800" w:rsidP="00EB5800">
      <w:pPr>
        <w:spacing w:after="120" w:line="360" w:lineRule="auto"/>
        <w:jc w:val="both"/>
        <w:rPr>
          <w:rFonts w:ascii="Times New Roman" w:hAnsi="Times New Roman" w:cs="Times New Roman"/>
          <w:sz w:val="24"/>
          <w:szCs w:val="24"/>
        </w:rPr>
      </w:pPr>
    </w:p>
    <w:p w14:paraId="6AE5F7F8" w14:textId="77777777" w:rsidR="00EB5800" w:rsidRDefault="00EB5800" w:rsidP="00EB5800">
      <w:pPr>
        <w:spacing w:after="120" w:line="36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7A336301" wp14:editId="206A1746">
            <wp:extent cx="2581200" cy="189920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200" cy="1899202"/>
                    </a:xfrm>
                    <a:prstGeom prst="rect">
                      <a:avLst/>
                    </a:prstGeom>
                    <a:noFill/>
                  </pic:spPr>
                </pic:pic>
              </a:graphicData>
            </a:graphic>
          </wp:inline>
        </w:drawing>
      </w:r>
    </w:p>
    <w:p w14:paraId="1366D8A3" w14:textId="1E09529A" w:rsidR="00EB5800" w:rsidRPr="002B5A92" w:rsidRDefault="00EB5800" w:rsidP="00EB5800">
      <w:pPr>
        <w:spacing w:after="120" w:line="360" w:lineRule="auto"/>
        <w:jc w:val="both"/>
        <w:rPr>
          <w:rFonts w:ascii="Times New Roman" w:hAnsi="Times New Roman" w:cs="Times New Roman"/>
          <w:sz w:val="20"/>
          <w:szCs w:val="20"/>
        </w:rPr>
      </w:pPr>
      <w:r w:rsidRPr="000A740E">
        <w:rPr>
          <w:rFonts w:ascii="Times New Roman" w:hAnsi="Times New Roman" w:cs="Times New Roman"/>
          <w:b/>
          <w:bCs/>
          <w:sz w:val="20"/>
          <w:szCs w:val="20"/>
        </w:rPr>
        <w:t xml:space="preserve">Figura </w:t>
      </w:r>
      <w:ins w:id="136" w:author="Francisco León" w:date="2020-11-09T11:52:00Z">
        <w:r w:rsidR="00192254">
          <w:rPr>
            <w:rFonts w:ascii="Times New Roman" w:hAnsi="Times New Roman" w:cs="Times New Roman"/>
            <w:b/>
            <w:bCs/>
            <w:sz w:val="20"/>
            <w:szCs w:val="20"/>
          </w:rPr>
          <w:t>5</w:t>
        </w:r>
      </w:ins>
      <w:del w:id="137" w:author="Francisco León" w:date="2020-11-09T11:52:00Z">
        <w:r w:rsidRPr="000A740E" w:rsidDel="00192254">
          <w:rPr>
            <w:rFonts w:ascii="Times New Roman" w:hAnsi="Times New Roman" w:cs="Times New Roman"/>
            <w:b/>
            <w:bCs/>
            <w:sz w:val="20"/>
            <w:szCs w:val="20"/>
          </w:rPr>
          <w:delText>1</w:delText>
        </w:r>
        <w:r w:rsidDel="00192254">
          <w:rPr>
            <w:rFonts w:ascii="Times New Roman" w:hAnsi="Times New Roman" w:cs="Times New Roman"/>
            <w:b/>
            <w:bCs/>
            <w:sz w:val="20"/>
            <w:szCs w:val="20"/>
          </w:rPr>
          <w:delText>2</w:delText>
        </w:r>
      </w:del>
      <w:r w:rsidRPr="000A740E">
        <w:rPr>
          <w:rFonts w:ascii="Times New Roman" w:hAnsi="Times New Roman" w:cs="Times New Roman"/>
          <w:b/>
          <w:bCs/>
          <w:sz w:val="20"/>
          <w:szCs w:val="20"/>
        </w:rPr>
        <w:t>.</w:t>
      </w:r>
      <w:r w:rsidRPr="000A740E">
        <w:rPr>
          <w:rFonts w:ascii="Times New Roman" w:hAnsi="Times New Roman" w:cs="Times New Roman"/>
          <w:sz w:val="20"/>
          <w:szCs w:val="20"/>
        </w:rPr>
        <w:t xml:space="preserve"> Promedios mensuales a largo plazo de la temperatura </w:t>
      </w:r>
      <w:r>
        <w:rPr>
          <w:rFonts w:ascii="Times New Roman" w:hAnsi="Times New Roman" w:cs="Times New Roman"/>
          <w:sz w:val="20"/>
          <w:szCs w:val="20"/>
        </w:rPr>
        <w:t>mínima</w:t>
      </w:r>
      <w:r w:rsidRPr="000A740E">
        <w:rPr>
          <w:rFonts w:ascii="Times New Roman" w:hAnsi="Times New Roman" w:cs="Times New Roman"/>
          <w:sz w:val="20"/>
          <w:szCs w:val="20"/>
        </w:rPr>
        <w:t xml:space="preserve"> por estación meteorológica. </w:t>
      </w:r>
    </w:p>
    <w:p w14:paraId="7FC01724" w14:textId="77777777" w:rsidR="005A4430" w:rsidRPr="005A4430" w:rsidRDefault="005A4430" w:rsidP="005A4430">
      <w:pPr>
        <w:spacing w:after="120" w:line="360" w:lineRule="auto"/>
        <w:jc w:val="both"/>
        <w:rPr>
          <w:rFonts w:ascii="Times New Roman" w:hAnsi="Times New Roman" w:cs="Times New Roman"/>
          <w:sz w:val="24"/>
          <w:szCs w:val="24"/>
        </w:rPr>
      </w:pPr>
    </w:p>
    <w:p w14:paraId="0744B08D" w14:textId="084F40EC" w:rsidR="005A4430" w:rsidRPr="005A4430" w:rsidRDefault="00884F99" w:rsidP="005A4430">
      <w:pPr>
        <w:spacing w:after="120" w:line="360" w:lineRule="auto"/>
        <w:contextualSpacing/>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2.3 </w:t>
      </w:r>
      <w:r w:rsidR="005A4430" w:rsidRPr="005A4430">
        <w:rPr>
          <w:rFonts w:ascii="Times New Roman" w:hAnsi="Times New Roman" w:cs="Times New Roman"/>
          <w:b/>
          <w:bCs/>
          <w:i/>
          <w:iCs/>
          <w:sz w:val="24"/>
          <w:szCs w:val="24"/>
        </w:rPr>
        <w:t>Sequías</w:t>
      </w:r>
    </w:p>
    <w:p w14:paraId="7135B70F" w14:textId="5BDCCB81" w:rsidR="005A4430" w:rsidRPr="005A4430" w:rsidRDefault="00884F99" w:rsidP="005A4430">
      <w:pPr>
        <w:spacing w:after="120" w:line="36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 xml:space="preserve">2.3.1 </w:t>
      </w:r>
      <w:r w:rsidR="005A4430" w:rsidRPr="005A4430">
        <w:rPr>
          <w:rFonts w:ascii="Times New Roman" w:hAnsi="Times New Roman" w:cs="Times New Roman"/>
          <w:i/>
          <w:iCs/>
          <w:sz w:val="24"/>
          <w:szCs w:val="24"/>
        </w:rPr>
        <w:t>Introducción</w:t>
      </w:r>
    </w:p>
    <w:p w14:paraId="34BCB03D" w14:textId="11A1474F"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Actualmente no existe un consenso claro sobre lo que se considera o no, una sequía. Las definiciones varían de acuerdo al paradigma utilizado para establecerlo. Por ejemplo, desde el punto de vista meteorológico se considera que una sequía </w:t>
      </w:r>
      <w:r w:rsidRPr="005A4430">
        <w:rPr>
          <w:rFonts w:ascii="Times New Roman" w:hAnsi="Times New Roman" w:cs="Times New Roman"/>
          <w:sz w:val="24"/>
          <w:szCs w:val="24"/>
        </w:rPr>
        <w:t>se presenta cuando la precipitación acumulada sobre un cierto periodo de tiempo</w:t>
      </w:r>
      <w:del w:id="138" w:author="Francisco León" w:date="2020-11-09T11:52:00Z">
        <w:r w:rsidRPr="005A4430" w:rsidDel="00FA7E2F">
          <w:rPr>
            <w:rFonts w:ascii="Times New Roman" w:hAnsi="Times New Roman" w:cs="Times New Roman"/>
            <w:sz w:val="24"/>
            <w:szCs w:val="24"/>
          </w:rPr>
          <w:delText>,</w:delText>
        </w:r>
      </w:del>
      <w:r w:rsidRPr="005A4430">
        <w:rPr>
          <w:rFonts w:ascii="Times New Roman" w:hAnsi="Times New Roman" w:cs="Times New Roman"/>
          <w:sz w:val="24"/>
          <w:szCs w:val="24"/>
        </w:rPr>
        <w:t xml:space="preserve"> es significativamente menor que el promedio de precipitaciones registradas en dicho lapso. Por otro lado, desde el punto de vista hidrológico una sequía ocurre cuando existe un déficit de agua en los escurrimientos superficial y subterráneo con respecto a la media mensual o anual de los valores que se presentan en la zona. Desde el punto de vista agrícola</w:t>
      </w:r>
      <w:ins w:id="139" w:author="Francisco León" w:date="2020-11-09T11:53:00Z">
        <w:r w:rsidR="00FA7E2F">
          <w:rPr>
            <w:rFonts w:ascii="Times New Roman" w:hAnsi="Times New Roman" w:cs="Times New Roman"/>
            <w:sz w:val="24"/>
            <w:szCs w:val="24"/>
          </w:rPr>
          <w:t>,</w:t>
        </w:r>
      </w:ins>
      <w:r w:rsidRPr="005A4430">
        <w:rPr>
          <w:rFonts w:ascii="Times New Roman" w:hAnsi="Times New Roman" w:cs="Times New Roman"/>
          <w:sz w:val="24"/>
          <w:szCs w:val="24"/>
        </w:rPr>
        <w:t xml:space="preserve"> una sequía se define como el periodo durante el cual la humedad del suelo resulta insuficiente para que determinado cultivo pueda producir una cosecha. Para el caso del </w:t>
      </w:r>
      <w:r w:rsidRPr="00FA7E2F">
        <w:rPr>
          <w:rFonts w:ascii="Times New Roman" w:hAnsi="Times New Roman" w:cs="Times New Roman"/>
          <w:sz w:val="24"/>
          <w:szCs w:val="24"/>
          <w:rPrChange w:id="140" w:author="Francisco León" w:date="2020-11-09T11:53:00Z">
            <w:rPr>
              <w:rFonts w:ascii="Times New Roman" w:hAnsi="Times New Roman" w:cs="Times New Roman"/>
              <w:b/>
              <w:bCs/>
              <w:sz w:val="24"/>
              <w:szCs w:val="24"/>
            </w:rPr>
          </w:rPrChange>
        </w:rPr>
        <w:t>CENAPRED</w:t>
      </w:r>
      <w:r w:rsidRPr="005A4430">
        <w:rPr>
          <w:rFonts w:ascii="Times New Roman" w:hAnsi="Times New Roman" w:cs="Times New Roman"/>
          <w:b/>
          <w:bCs/>
          <w:sz w:val="24"/>
          <w:szCs w:val="24"/>
        </w:rPr>
        <w:t xml:space="preserve"> </w:t>
      </w:r>
      <w:r w:rsidR="00FA7E2F">
        <w:rPr>
          <w:rFonts w:ascii="Times New Roman" w:hAnsi="Times New Roman" w:cs="Times New Roman"/>
          <w:b/>
          <w:bCs/>
          <w:sz w:val="24"/>
          <w:szCs w:val="24"/>
        </w:rPr>
        <w:t>[9]</w:t>
      </w:r>
      <w:r w:rsidRPr="005A4430">
        <w:rPr>
          <w:rFonts w:ascii="Times New Roman" w:hAnsi="Times New Roman" w:cs="Times New Roman"/>
          <w:sz w:val="24"/>
          <w:szCs w:val="24"/>
        </w:rPr>
        <w:t xml:space="preserve"> se establece que una sequía es un lapso caracterizado por un déficit prolongado y anormal de humedad.</w:t>
      </w:r>
    </w:p>
    <w:p w14:paraId="45C1DC51" w14:textId="0407DA47"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A fin de establecer el grado de sequía se han establecido diferentes índices. Uno de los más comunes se conoce como el índice Palmer. Dicho índice se basa en el balance de humedad de agua mediante la precipitación y la humedad del suelo, tomando en cuenta el suministro, la evaporación, la recarga del subsuelo y el escurrimiento. Este índice divide a la sequía en: severa, moderada y suave </w:t>
      </w:r>
      <w:r w:rsidR="00FA7E2F">
        <w:rPr>
          <w:rFonts w:ascii="Times New Roman" w:hAnsi="Times New Roman" w:cs="Times New Roman"/>
          <w:b/>
          <w:bCs/>
          <w:sz w:val="24"/>
          <w:szCs w:val="24"/>
        </w:rPr>
        <w:t>[9]</w:t>
      </w:r>
      <w:r w:rsidRPr="005A4430">
        <w:rPr>
          <w:rFonts w:ascii="Times New Roman" w:hAnsi="Times New Roman" w:cs="Times New Roman"/>
          <w:sz w:val="24"/>
          <w:szCs w:val="24"/>
        </w:rPr>
        <w:t xml:space="preserve">. Si bien existen algunos otros trabajos e índices formulados en la literatura, el </w:t>
      </w:r>
      <w:r w:rsidRPr="005A4430">
        <w:rPr>
          <w:rFonts w:ascii="Times New Roman" w:hAnsi="Times New Roman" w:cs="Times New Roman"/>
          <w:sz w:val="24"/>
          <w:szCs w:val="24"/>
        </w:rPr>
        <w:lastRenderedPageBreak/>
        <w:t xml:space="preserve">Índice Palmer es uno de los más comunes y utilizados a nivel mundial. </w:t>
      </w:r>
    </w:p>
    <w:p w14:paraId="392DE632" w14:textId="5D5C8091"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Las sequías surgen por diferentes condiciones relacionadas con cambios en la presión atmosférica y alteraciones en la circulación general de la atmósfera. Otros elementos relacionados con estas son cambios en la cantidad de luz solar reflejada por la superficie terrestre, cambios en la temperatura superficial de los océanos, incrementos en las concentraciones de bióxido de carbono en la atmósfera, o incluso, oscilaciones climáticas como El Niño Oscilación del SUR (ENOS) </w:t>
      </w:r>
      <w:r w:rsidR="00BF4F55">
        <w:rPr>
          <w:rFonts w:ascii="Times New Roman" w:hAnsi="Times New Roman" w:cs="Times New Roman"/>
          <w:b/>
          <w:bCs/>
          <w:sz w:val="24"/>
          <w:szCs w:val="24"/>
        </w:rPr>
        <w:t>[9]</w:t>
      </w:r>
      <w:r w:rsidRPr="005A4430">
        <w:rPr>
          <w:rFonts w:ascii="Times New Roman" w:hAnsi="Times New Roman" w:cs="Times New Roman"/>
          <w:sz w:val="24"/>
          <w:szCs w:val="24"/>
        </w:rPr>
        <w:t xml:space="preserve">. </w:t>
      </w:r>
    </w:p>
    <w:p w14:paraId="30E4CCAE" w14:textId="77777777"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Es importante mencionar que, a diferencia de los peligros naturales analizados previamente, las sequías pueden tener duración de meses o incluso años; y no se limitan a zonas específicas, sino que tienen extensiones de cientos o incluso miles de kilómetros. Tales características les confieren un alto peligro y potencial de daño para la población y su patrimonio.</w:t>
      </w:r>
    </w:p>
    <w:p w14:paraId="548CF1BF" w14:textId="35653C6F"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Entre los efectos de las sequías se encuentran el hambre y sed, que en su última consecuencia puede causar la muerte, tanto en seres humanos como animales. Otro de los efectos son daños a la economía por las pérdidas de cosechas, </w:t>
      </w:r>
      <w:r w:rsidRPr="005A4430">
        <w:rPr>
          <w:rFonts w:ascii="Times New Roman" w:hAnsi="Times New Roman" w:cs="Times New Roman"/>
          <w:sz w:val="24"/>
          <w:szCs w:val="24"/>
        </w:rPr>
        <w:t xml:space="preserve">animales, disminución de la producción industrial, etc. Además de los daños directos, efectos secundarios como incendios forestales y la erosión de los suelos, son características que han sido documentadas en México y alrededor del mundo </w:t>
      </w:r>
      <w:r w:rsidR="00BF4F55">
        <w:rPr>
          <w:rFonts w:ascii="Times New Roman" w:hAnsi="Times New Roman" w:cs="Times New Roman"/>
          <w:b/>
          <w:bCs/>
          <w:sz w:val="24"/>
          <w:szCs w:val="24"/>
        </w:rPr>
        <w:t>[9]</w:t>
      </w:r>
      <w:r w:rsidRPr="005A4430">
        <w:rPr>
          <w:rFonts w:ascii="Times New Roman" w:hAnsi="Times New Roman" w:cs="Times New Roman"/>
          <w:sz w:val="24"/>
          <w:szCs w:val="24"/>
        </w:rPr>
        <w:t xml:space="preserve">. </w:t>
      </w:r>
    </w:p>
    <w:p w14:paraId="3E23119E" w14:textId="4710B031"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En México</w:t>
      </w:r>
      <w:r w:rsidR="00BF4F55">
        <w:rPr>
          <w:rFonts w:ascii="Times New Roman" w:hAnsi="Times New Roman" w:cs="Times New Roman"/>
          <w:sz w:val="24"/>
          <w:szCs w:val="24"/>
        </w:rPr>
        <w:t xml:space="preserve"> se han documentado sequías</w:t>
      </w:r>
      <w:r w:rsidRPr="005A4430">
        <w:rPr>
          <w:rFonts w:ascii="Times New Roman" w:hAnsi="Times New Roman" w:cs="Times New Roman"/>
          <w:sz w:val="24"/>
          <w:szCs w:val="24"/>
        </w:rPr>
        <w:t xml:space="preserve"> desde </w:t>
      </w:r>
      <w:r w:rsidR="00BF4F55">
        <w:rPr>
          <w:rFonts w:ascii="Times New Roman" w:hAnsi="Times New Roman" w:cs="Times New Roman"/>
          <w:sz w:val="24"/>
          <w:szCs w:val="24"/>
        </w:rPr>
        <w:t>la antigüedad</w:t>
      </w:r>
      <w:r w:rsidRPr="005A4430">
        <w:rPr>
          <w:rFonts w:ascii="Times New Roman" w:hAnsi="Times New Roman" w:cs="Times New Roman"/>
          <w:sz w:val="24"/>
          <w:szCs w:val="24"/>
        </w:rPr>
        <w:t>. Tan solo en el siglo XX se registraron 4 grandes periodos de sequía (1948 – 1954, 1960 – 1964, 1970 – 1978, y 1993 – 1996). Las regiones más afectadas por estos eventos se localizan principalmente sobre la zona norte del territorio nacional, específicamente sobre Chihuahua, Durango, Coahuila y Zacatecas. Otras regiones importantes son la Península de Baja California, Sonora, Sinaloa y San Luis Potosí</w:t>
      </w:r>
      <w:r w:rsidR="00BF4F55">
        <w:rPr>
          <w:rFonts w:ascii="Times New Roman" w:hAnsi="Times New Roman" w:cs="Times New Roman"/>
          <w:sz w:val="24"/>
          <w:szCs w:val="24"/>
        </w:rPr>
        <w:t xml:space="preserve"> </w:t>
      </w:r>
      <w:r w:rsidR="00BF4F55">
        <w:rPr>
          <w:rFonts w:ascii="Times New Roman" w:hAnsi="Times New Roman" w:cs="Times New Roman"/>
          <w:b/>
          <w:bCs/>
          <w:sz w:val="24"/>
          <w:szCs w:val="24"/>
        </w:rPr>
        <w:t>[9]</w:t>
      </w:r>
      <w:r w:rsidRPr="005A4430">
        <w:rPr>
          <w:rFonts w:ascii="Times New Roman" w:hAnsi="Times New Roman" w:cs="Times New Roman"/>
          <w:sz w:val="24"/>
          <w:szCs w:val="24"/>
        </w:rPr>
        <w:t xml:space="preserve">.  </w:t>
      </w:r>
    </w:p>
    <w:p w14:paraId="3C0221CB" w14:textId="252F3FE7"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De acuerdo con los resultados y cálculos del CENAPRED/SINAPROC</w:t>
      </w:r>
      <w:r w:rsidRPr="005A4430">
        <w:rPr>
          <w:rFonts w:ascii="Times New Roman" w:hAnsi="Times New Roman" w:cs="Times New Roman"/>
          <w:b/>
          <w:bCs/>
          <w:sz w:val="24"/>
          <w:szCs w:val="24"/>
        </w:rPr>
        <w:t xml:space="preserve"> </w:t>
      </w:r>
      <w:r w:rsidR="00BF4F55">
        <w:rPr>
          <w:rFonts w:ascii="Times New Roman" w:hAnsi="Times New Roman" w:cs="Times New Roman"/>
          <w:b/>
          <w:bCs/>
          <w:sz w:val="24"/>
          <w:szCs w:val="24"/>
        </w:rPr>
        <w:t>[6]</w:t>
      </w:r>
      <w:r w:rsidRPr="005A4430">
        <w:rPr>
          <w:rFonts w:ascii="Times New Roman" w:hAnsi="Times New Roman" w:cs="Times New Roman"/>
          <w:b/>
          <w:bCs/>
          <w:sz w:val="24"/>
          <w:szCs w:val="24"/>
        </w:rPr>
        <w:t xml:space="preserve"> </w:t>
      </w:r>
      <w:r w:rsidRPr="005A4430">
        <w:rPr>
          <w:rFonts w:ascii="Times New Roman" w:hAnsi="Times New Roman" w:cs="Times New Roman"/>
          <w:sz w:val="24"/>
          <w:szCs w:val="24"/>
        </w:rPr>
        <w:t>en su mapeado del índice de peligros a nivel municipal, el estado de Sinaloa posee un grado de peligro de medio a alto en la totalidad de sus municipios. Por otro lado, el municipio de Culiacán de Rosales, ostenta un grado medio de peligro a la sequía.</w:t>
      </w:r>
      <w:r w:rsidR="00BF4F55">
        <w:rPr>
          <w:rFonts w:ascii="Times New Roman" w:hAnsi="Times New Roman" w:cs="Times New Roman"/>
          <w:sz w:val="24"/>
          <w:szCs w:val="24"/>
        </w:rPr>
        <w:t xml:space="preserve"> Es importante mencionar que, para este caso en particular, y debido a la disponibilidad de datos, no se realizó un análisis especial.</w:t>
      </w:r>
    </w:p>
    <w:p w14:paraId="38D7498E" w14:textId="6B9B4894" w:rsidR="005A4430" w:rsidRPr="005A4430" w:rsidRDefault="00884F99" w:rsidP="005A4430">
      <w:pPr>
        <w:spacing w:after="120" w:line="36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2.3.2 </w:t>
      </w:r>
      <w:r w:rsidR="005A4430" w:rsidRPr="005A4430">
        <w:rPr>
          <w:rFonts w:ascii="Times New Roman" w:hAnsi="Times New Roman" w:cs="Times New Roman"/>
          <w:i/>
          <w:iCs/>
          <w:sz w:val="24"/>
          <w:szCs w:val="24"/>
        </w:rPr>
        <w:t>Metodología</w:t>
      </w:r>
    </w:p>
    <w:p w14:paraId="362D9A23" w14:textId="33EEE1DC" w:rsidR="005A4430" w:rsidRPr="005A4430" w:rsidRDefault="005A4430" w:rsidP="005A4430">
      <w:pPr>
        <w:spacing w:after="120" w:line="360" w:lineRule="auto"/>
        <w:jc w:val="both"/>
        <w:rPr>
          <w:rFonts w:ascii="Times New Roman" w:hAnsi="Times New Roman" w:cs="Times New Roman"/>
          <w:i/>
          <w:iCs/>
          <w:sz w:val="24"/>
          <w:szCs w:val="24"/>
        </w:rPr>
      </w:pPr>
      <w:r w:rsidRPr="005A4430">
        <w:rPr>
          <w:rFonts w:ascii="Times New Roman" w:hAnsi="Times New Roman" w:cs="Times New Roman"/>
          <w:sz w:val="24"/>
          <w:szCs w:val="24"/>
        </w:rPr>
        <w:t>Para el análisis de la sequía a nivel municipal, se optó por utilizar los datos del Monitor de Sequía del SMN</w:t>
      </w:r>
      <w:r w:rsidRPr="005A4430">
        <w:rPr>
          <w:rFonts w:ascii="Times New Roman" w:hAnsi="Times New Roman" w:cs="Times New Roman"/>
          <w:b/>
          <w:bCs/>
          <w:sz w:val="24"/>
          <w:szCs w:val="24"/>
        </w:rPr>
        <w:t xml:space="preserve"> </w:t>
      </w:r>
      <w:del w:id="141" w:author="Francisco León" w:date="2020-11-09T12:00:00Z">
        <w:r w:rsidRPr="005A4430" w:rsidDel="00AB578E">
          <w:rPr>
            <w:rFonts w:ascii="Times New Roman" w:hAnsi="Times New Roman" w:cs="Times New Roman"/>
            <w:b/>
            <w:bCs/>
            <w:sz w:val="24"/>
            <w:szCs w:val="24"/>
          </w:rPr>
          <w:delText>(2020</w:delText>
        </w:r>
      </w:del>
      <w:ins w:id="142" w:author="Francisco León" w:date="2020-11-09T12:00:00Z">
        <w:r w:rsidR="00AB578E">
          <w:rPr>
            <w:rFonts w:ascii="Times New Roman" w:hAnsi="Times New Roman" w:cs="Times New Roman"/>
            <w:b/>
            <w:bCs/>
            <w:sz w:val="24"/>
            <w:szCs w:val="24"/>
          </w:rPr>
          <w:t>[10]</w:t>
        </w:r>
      </w:ins>
      <w:del w:id="143" w:author="Francisco León" w:date="2020-11-09T12:00:00Z">
        <w:r w:rsidRPr="005A4430" w:rsidDel="00AB578E">
          <w:rPr>
            <w:rFonts w:ascii="Times New Roman" w:hAnsi="Times New Roman" w:cs="Times New Roman"/>
            <w:b/>
            <w:bCs/>
            <w:sz w:val="24"/>
            <w:szCs w:val="24"/>
          </w:rPr>
          <w:delText>)</w:delText>
        </w:r>
      </w:del>
      <w:r w:rsidRPr="005A4430">
        <w:rPr>
          <w:rFonts w:ascii="Times New Roman" w:hAnsi="Times New Roman" w:cs="Times New Roman"/>
          <w:sz w:val="24"/>
          <w:szCs w:val="24"/>
        </w:rPr>
        <w:t xml:space="preserve">. La base de datos del Monitor de Sequía contempla a los municipios con al menos 40% de su territorio afectado por alguna intensidad o condición de sequía. Estos niveles se clasifican como: D0 Anormalmente seco, D1 Sequía moderada, D2 Sequía severa, D3 Sequía extrema, y D4 Sequía excepcional. Una </w:t>
      </w:r>
      <w:del w:id="144" w:author="Francisco León" w:date="2020-11-09T12:00:00Z">
        <w:r w:rsidRPr="005A4430" w:rsidDel="00013E2A">
          <w:rPr>
            <w:rFonts w:ascii="Times New Roman" w:hAnsi="Times New Roman" w:cs="Times New Roman"/>
            <w:sz w:val="24"/>
            <w:szCs w:val="24"/>
          </w:rPr>
          <w:delText>ves</w:delText>
        </w:r>
      </w:del>
      <w:ins w:id="145" w:author="Francisco León" w:date="2020-11-09T12:00:00Z">
        <w:r w:rsidR="00013E2A" w:rsidRPr="005A4430">
          <w:rPr>
            <w:rFonts w:ascii="Times New Roman" w:hAnsi="Times New Roman" w:cs="Times New Roman"/>
            <w:sz w:val="24"/>
            <w:szCs w:val="24"/>
          </w:rPr>
          <w:t>vez</w:t>
        </w:r>
      </w:ins>
      <w:r w:rsidRPr="005A4430">
        <w:rPr>
          <w:rFonts w:ascii="Times New Roman" w:hAnsi="Times New Roman" w:cs="Times New Roman"/>
          <w:sz w:val="24"/>
          <w:szCs w:val="24"/>
        </w:rPr>
        <w:t xml:space="preserve"> descargados los datos a nivel nacional</w:t>
      </w:r>
      <w:del w:id="146" w:author="Francisco León" w:date="2020-11-09T12:00:00Z">
        <w:r w:rsidRPr="005A4430" w:rsidDel="00013E2A">
          <w:rPr>
            <w:rFonts w:ascii="Times New Roman" w:hAnsi="Times New Roman" w:cs="Times New Roman"/>
            <w:sz w:val="24"/>
            <w:szCs w:val="24"/>
          </w:rPr>
          <w:delText xml:space="preserve"> por municipio</w:delText>
        </w:r>
      </w:del>
      <w:r w:rsidRPr="005A4430">
        <w:rPr>
          <w:rFonts w:ascii="Times New Roman" w:hAnsi="Times New Roman" w:cs="Times New Roman"/>
          <w:sz w:val="24"/>
          <w:szCs w:val="24"/>
        </w:rPr>
        <w:t xml:space="preserve">, se extrajeron aquellos pertenecientes al estado de Sinaloa, y posteriormente al municipio de Culiacán de Rosales. </w:t>
      </w:r>
    </w:p>
    <w:p w14:paraId="0E7F0A7B" w14:textId="36BD04F1"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Para entender un poco más a lo que se refiere el Monitor de Sequía, el </w:t>
      </w:r>
      <w:r w:rsidRPr="00376FC9">
        <w:rPr>
          <w:rFonts w:ascii="Times New Roman" w:hAnsi="Times New Roman" w:cs="Times New Roman"/>
          <w:sz w:val="24"/>
          <w:szCs w:val="24"/>
          <w:rPrChange w:id="147" w:author="Francisco León" w:date="2020-11-09T12:01:00Z">
            <w:rPr>
              <w:rFonts w:ascii="Times New Roman" w:hAnsi="Times New Roman" w:cs="Times New Roman"/>
              <w:b/>
              <w:bCs/>
              <w:sz w:val="24"/>
              <w:szCs w:val="24"/>
            </w:rPr>
          </w:rPrChange>
        </w:rPr>
        <w:t>SMN</w:t>
      </w:r>
      <w:r w:rsidRPr="005A4430">
        <w:rPr>
          <w:rFonts w:ascii="Times New Roman" w:hAnsi="Times New Roman" w:cs="Times New Roman"/>
          <w:b/>
          <w:bCs/>
          <w:sz w:val="24"/>
          <w:szCs w:val="24"/>
        </w:rPr>
        <w:t xml:space="preserve"> </w:t>
      </w:r>
      <w:del w:id="148" w:author="Francisco León" w:date="2020-11-09T12:00:00Z">
        <w:r w:rsidRPr="005A4430" w:rsidDel="00376FC9">
          <w:rPr>
            <w:rFonts w:ascii="Times New Roman" w:hAnsi="Times New Roman" w:cs="Times New Roman"/>
            <w:b/>
            <w:bCs/>
            <w:sz w:val="24"/>
            <w:szCs w:val="24"/>
          </w:rPr>
          <w:delText>(2020)</w:delText>
        </w:r>
      </w:del>
      <w:ins w:id="149" w:author="Francisco León" w:date="2020-11-09T12:00:00Z">
        <w:r w:rsidR="00376FC9">
          <w:rPr>
            <w:rFonts w:ascii="Times New Roman" w:hAnsi="Times New Roman" w:cs="Times New Roman"/>
            <w:b/>
            <w:bCs/>
            <w:sz w:val="24"/>
            <w:szCs w:val="24"/>
          </w:rPr>
          <w:t>[10]</w:t>
        </w:r>
      </w:ins>
      <w:r w:rsidRPr="005A4430">
        <w:rPr>
          <w:rFonts w:ascii="Times New Roman" w:hAnsi="Times New Roman" w:cs="Times New Roman"/>
          <w:sz w:val="24"/>
          <w:szCs w:val="24"/>
        </w:rPr>
        <w:t xml:space="preserve"> menciona que este se basa “</w:t>
      </w:r>
      <w:r w:rsidRPr="005A4430">
        <w:rPr>
          <w:rFonts w:ascii="Times New Roman" w:hAnsi="Times New Roman" w:cs="Times New Roman"/>
          <w:i/>
          <w:iCs/>
          <w:sz w:val="24"/>
          <w:szCs w:val="24"/>
        </w:rPr>
        <w:t xml:space="preserve">en la obtención e interpretación de diversos índices o indicadores de sequía tales como el Índice Estandarizado de Precipitación (SPI) que cuantifica las condiciones de déficit o exceso de precipitación (30, 90, 180, 365 días), Anomalía de Lluvia en Porciento de lo Normal (30, 90, 180, 365 días), Índice Satelital de Salud de la Vegetación (VHI) que mide el grado de estrés de la vegetación a través de la radiancia observada, el Modelo de Humedad del Suelo </w:t>
      </w:r>
      <w:proofErr w:type="spellStart"/>
      <w:r w:rsidRPr="005A4430">
        <w:rPr>
          <w:rFonts w:ascii="Times New Roman" w:hAnsi="Times New Roman" w:cs="Times New Roman"/>
          <w:i/>
          <w:iCs/>
          <w:sz w:val="24"/>
          <w:szCs w:val="24"/>
        </w:rPr>
        <w:t>Leaky</w:t>
      </w:r>
      <w:proofErr w:type="spellEnd"/>
      <w:r w:rsidRPr="005A4430">
        <w:rPr>
          <w:rFonts w:ascii="Times New Roman" w:hAnsi="Times New Roman" w:cs="Times New Roman"/>
          <w:i/>
          <w:iCs/>
          <w:sz w:val="24"/>
          <w:szCs w:val="24"/>
        </w:rPr>
        <w:t xml:space="preserve"> </w:t>
      </w:r>
      <w:proofErr w:type="spellStart"/>
      <w:r w:rsidRPr="005A4430">
        <w:rPr>
          <w:rFonts w:ascii="Times New Roman" w:hAnsi="Times New Roman" w:cs="Times New Roman"/>
          <w:i/>
          <w:iCs/>
          <w:sz w:val="24"/>
          <w:szCs w:val="24"/>
        </w:rPr>
        <w:t>Bucket</w:t>
      </w:r>
      <w:proofErr w:type="spellEnd"/>
      <w:r w:rsidRPr="005A4430">
        <w:rPr>
          <w:rFonts w:ascii="Times New Roman" w:hAnsi="Times New Roman" w:cs="Times New Roman"/>
          <w:i/>
          <w:iCs/>
          <w:sz w:val="24"/>
          <w:szCs w:val="24"/>
        </w:rPr>
        <w:t xml:space="preserve"> CPC-NOAA que </w:t>
      </w:r>
      <w:r w:rsidRPr="005A4430">
        <w:rPr>
          <w:rFonts w:ascii="Times New Roman" w:hAnsi="Times New Roman" w:cs="Times New Roman"/>
          <w:i/>
          <w:iCs/>
          <w:sz w:val="24"/>
          <w:szCs w:val="24"/>
        </w:rPr>
        <w:t>estima la humedad del suelo mediante un modelo hidrológico de una capa, el Índice Normalizado de Diferencia de la Vegetación (NDVI), la Anomalía de la Temperatura Media, el Porcentaje de Disponibilidad de Agua en las presas del país y la aportación de expertos locales</w:t>
      </w:r>
      <w:r w:rsidRPr="005A4430">
        <w:rPr>
          <w:rFonts w:ascii="Times New Roman" w:hAnsi="Times New Roman" w:cs="Times New Roman"/>
          <w:sz w:val="24"/>
          <w:szCs w:val="24"/>
        </w:rPr>
        <w:t xml:space="preserve">”. </w:t>
      </w:r>
    </w:p>
    <w:p w14:paraId="3AC1DB63" w14:textId="085D845E"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Una vez obtenidos dichos índices, estos se despliegan en forma de capas a través de un SIG, y mediante un consenso, se definen las regiones afectadas por la sequía de acuerdo a la clasificación previamente mencionada. En este análisis se empleó el producto a nivel municipal y se realizó un análisis temporal a partir del Monitor de Sequía del SMN. Es importante mencionar, como nota aclaratoria, que debido a factores externos no especificados por el </w:t>
      </w:r>
      <w:r w:rsidRPr="005A4430">
        <w:rPr>
          <w:rFonts w:ascii="Times New Roman" w:hAnsi="Times New Roman" w:cs="Times New Roman"/>
          <w:b/>
          <w:bCs/>
          <w:sz w:val="24"/>
          <w:szCs w:val="24"/>
        </w:rPr>
        <w:t xml:space="preserve">SMN </w:t>
      </w:r>
      <w:del w:id="150" w:author="Francisco León" w:date="2020-11-09T12:01:00Z">
        <w:r w:rsidRPr="005A4430" w:rsidDel="00376FC9">
          <w:rPr>
            <w:rFonts w:ascii="Times New Roman" w:hAnsi="Times New Roman" w:cs="Times New Roman"/>
            <w:b/>
            <w:bCs/>
            <w:sz w:val="24"/>
            <w:szCs w:val="24"/>
          </w:rPr>
          <w:delText>(2020)</w:delText>
        </w:r>
      </w:del>
      <w:ins w:id="151" w:author="Francisco León" w:date="2020-11-09T12:01:00Z">
        <w:r w:rsidR="00376FC9">
          <w:rPr>
            <w:rFonts w:ascii="Times New Roman" w:hAnsi="Times New Roman" w:cs="Times New Roman"/>
            <w:b/>
            <w:bCs/>
            <w:sz w:val="24"/>
            <w:szCs w:val="24"/>
          </w:rPr>
          <w:t>[10]</w:t>
        </w:r>
      </w:ins>
      <w:r w:rsidRPr="005A4430">
        <w:rPr>
          <w:rFonts w:ascii="Times New Roman" w:hAnsi="Times New Roman" w:cs="Times New Roman"/>
          <w:sz w:val="24"/>
          <w:szCs w:val="24"/>
        </w:rPr>
        <w:t xml:space="preserve">, el Monitor de Sequía no se elaboró en agosto de 2003 ni en febrero de 2004. </w:t>
      </w:r>
    </w:p>
    <w:p w14:paraId="3A0A427A" w14:textId="77777777" w:rsidR="005A4430" w:rsidRPr="005A4430" w:rsidRDefault="005A4430" w:rsidP="005A4430">
      <w:pPr>
        <w:spacing w:after="120" w:line="360" w:lineRule="auto"/>
        <w:jc w:val="both"/>
        <w:rPr>
          <w:rFonts w:ascii="Times New Roman" w:hAnsi="Times New Roman" w:cs="Times New Roman"/>
          <w:sz w:val="24"/>
          <w:szCs w:val="24"/>
        </w:rPr>
      </w:pPr>
    </w:p>
    <w:p w14:paraId="36A5102C" w14:textId="14491C7F" w:rsidR="005A4430" w:rsidRPr="005A4430" w:rsidRDefault="00884F99" w:rsidP="005A4430">
      <w:pPr>
        <w:spacing w:after="120" w:line="36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 xml:space="preserve">2.3.3 </w:t>
      </w:r>
      <w:r w:rsidR="005A4430" w:rsidRPr="005A4430">
        <w:rPr>
          <w:rFonts w:ascii="Times New Roman" w:hAnsi="Times New Roman" w:cs="Times New Roman"/>
          <w:i/>
          <w:iCs/>
          <w:sz w:val="24"/>
          <w:szCs w:val="24"/>
        </w:rPr>
        <w:t>Resultados</w:t>
      </w:r>
    </w:p>
    <w:p w14:paraId="756A3741" w14:textId="293E61B1"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Los resultados obtenidos para el municipio se vaciaron a una tabla de Excel (no se muestra). Los registros contienen los valores del Monitor de Sequía para el municipio del año 2003 al 2019. Si más del 40% del territorio municipal de Culiacán de Rosales ostentaba algún grado de </w:t>
      </w:r>
      <w:r w:rsidRPr="005A4430">
        <w:rPr>
          <w:rFonts w:ascii="Times New Roman" w:hAnsi="Times New Roman" w:cs="Times New Roman"/>
          <w:sz w:val="24"/>
          <w:szCs w:val="24"/>
        </w:rPr>
        <w:lastRenderedPageBreak/>
        <w:t>sequía (D0 – D4), era considerado en la estadística. Es importante mencionar que desde el año 2003 hasta el 2013, sólo se registraba un valor mensual. A partir del año 2014, el cálculo del Monitor de Sequía se realiza con una frecuencia de dos veces al mes, y contempla los periodos del día 1 al 15, y del día 16 al 28</w:t>
      </w:r>
      <w:ins w:id="152" w:author="Francisco León" w:date="2020-11-09T12:01:00Z">
        <w:r w:rsidR="00E23451">
          <w:rPr>
            <w:rFonts w:ascii="Times New Roman" w:hAnsi="Times New Roman" w:cs="Times New Roman"/>
            <w:sz w:val="24"/>
            <w:szCs w:val="24"/>
          </w:rPr>
          <w:t>,</w:t>
        </w:r>
      </w:ins>
      <w:ins w:id="153" w:author="Francisco León" w:date="2020-11-09T12:02:00Z">
        <w:r w:rsidR="00E23451">
          <w:rPr>
            <w:rFonts w:ascii="Times New Roman" w:hAnsi="Times New Roman" w:cs="Times New Roman"/>
            <w:sz w:val="24"/>
            <w:szCs w:val="24"/>
          </w:rPr>
          <w:t xml:space="preserve"> </w:t>
        </w:r>
      </w:ins>
      <w:del w:id="154" w:author="Francisco León" w:date="2020-11-09T12:01:00Z">
        <w:r w:rsidRPr="005A4430" w:rsidDel="00E23451">
          <w:rPr>
            <w:rFonts w:ascii="Times New Roman" w:hAnsi="Times New Roman" w:cs="Times New Roman"/>
            <w:sz w:val="24"/>
            <w:szCs w:val="24"/>
          </w:rPr>
          <w:delText>/</w:delText>
        </w:r>
      </w:del>
      <w:r w:rsidRPr="005A4430">
        <w:rPr>
          <w:rFonts w:ascii="Times New Roman" w:hAnsi="Times New Roman" w:cs="Times New Roman"/>
          <w:sz w:val="24"/>
          <w:szCs w:val="24"/>
        </w:rPr>
        <w:t>30</w:t>
      </w:r>
      <w:ins w:id="155" w:author="Francisco León" w:date="2020-11-09T12:01:00Z">
        <w:r w:rsidR="00E23451">
          <w:rPr>
            <w:rFonts w:ascii="Times New Roman" w:hAnsi="Times New Roman" w:cs="Times New Roman"/>
            <w:sz w:val="24"/>
            <w:szCs w:val="24"/>
          </w:rPr>
          <w:t xml:space="preserve"> o </w:t>
        </w:r>
      </w:ins>
      <w:del w:id="156" w:author="Francisco León" w:date="2020-11-09T12:01:00Z">
        <w:r w:rsidRPr="005A4430" w:rsidDel="00E23451">
          <w:rPr>
            <w:rFonts w:ascii="Times New Roman" w:hAnsi="Times New Roman" w:cs="Times New Roman"/>
            <w:sz w:val="24"/>
            <w:szCs w:val="24"/>
          </w:rPr>
          <w:delText>/</w:delText>
        </w:r>
      </w:del>
      <w:r w:rsidRPr="005A4430">
        <w:rPr>
          <w:rFonts w:ascii="Times New Roman" w:hAnsi="Times New Roman" w:cs="Times New Roman"/>
          <w:sz w:val="24"/>
          <w:szCs w:val="24"/>
        </w:rPr>
        <w:t>31. La tabla de resultados puede ser consultada en la sección de anexos.</w:t>
      </w:r>
    </w:p>
    <w:p w14:paraId="06D6BF90" w14:textId="593685B0"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Para el análisis temporal, se optó por contabilizar los periodos con sequía para cada mes. Los resultados de la tabla de Excel fueron concentrados en la </w:t>
      </w:r>
      <w:r w:rsidRPr="005A4430">
        <w:rPr>
          <w:rFonts w:ascii="Times New Roman" w:hAnsi="Times New Roman" w:cs="Times New Roman"/>
          <w:i/>
          <w:iCs/>
          <w:sz w:val="24"/>
          <w:szCs w:val="24"/>
        </w:rPr>
        <w:t xml:space="preserve">Figura </w:t>
      </w:r>
      <w:ins w:id="157" w:author="Francisco León" w:date="2020-11-09T12:02:00Z">
        <w:r w:rsidR="00E23451">
          <w:rPr>
            <w:rFonts w:ascii="Times New Roman" w:hAnsi="Times New Roman" w:cs="Times New Roman"/>
            <w:i/>
            <w:iCs/>
            <w:sz w:val="24"/>
            <w:szCs w:val="24"/>
          </w:rPr>
          <w:t>6</w:t>
        </w:r>
      </w:ins>
      <w:del w:id="158" w:author="Francisco León" w:date="2020-11-09T12:02:00Z">
        <w:r w:rsidRPr="005A4430" w:rsidDel="00E23451">
          <w:rPr>
            <w:rFonts w:ascii="Times New Roman" w:hAnsi="Times New Roman" w:cs="Times New Roman"/>
            <w:i/>
            <w:iCs/>
            <w:sz w:val="24"/>
            <w:szCs w:val="24"/>
          </w:rPr>
          <w:delText>21</w:delText>
        </w:r>
      </w:del>
      <w:r w:rsidRPr="005A4430">
        <w:rPr>
          <w:rFonts w:ascii="Times New Roman" w:hAnsi="Times New Roman" w:cs="Times New Roman"/>
          <w:i/>
          <w:iCs/>
          <w:sz w:val="24"/>
          <w:szCs w:val="24"/>
        </w:rPr>
        <w:t>.</w:t>
      </w:r>
      <w:r w:rsidRPr="005A4430">
        <w:rPr>
          <w:rFonts w:ascii="Times New Roman" w:hAnsi="Times New Roman" w:cs="Times New Roman"/>
          <w:sz w:val="24"/>
          <w:szCs w:val="24"/>
        </w:rPr>
        <w:t xml:space="preserve"> A primera vista salta que la sequía en el municipio es constante. Tiene su mayor actividad y severidad sobre los meses de mayo y junio, principalmente. En meses previos, abril y mayo, los grados de severidad de la sequía se mantienen con valores de hasta D2. Para los meses de invierno</w:t>
      </w:r>
      <w:del w:id="159" w:author="Francisco León" w:date="2020-11-09T12:02:00Z">
        <w:r w:rsidRPr="005A4430" w:rsidDel="00E23451">
          <w:rPr>
            <w:rFonts w:ascii="Times New Roman" w:hAnsi="Times New Roman" w:cs="Times New Roman"/>
            <w:sz w:val="24"/>
            <w:szCs w:val="24"/>
          </w:rPr>
          <w:delText>,</w:delText>
        </w:r>
      </w:del>
      <w:r w:rsidRPr="005A4430">
        <w:rPr>
          <w:rFonts w:ascii="Times New Roman" w:hAnsi="Times New Roman" w:cs="Times New Roman"/>
          <w:sz w:val="24"/>
          <w:szCs w:val="24"/>
        </w:rPr>
        <w:t xml:space="preserve"> se observa una clara disminución, especialmente en los meses de septiembre, octubre y noviembre.</w:t>
      </w:r>
    </w:p>
    <w:p w14:paraId="777FB008" w14:textId="251F4744"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La relación con </w:t>
      </w:r>
      <w:del w:id="160" w:author="Francisco León" w:date="2020-11-09T12:03:00Z">
        <w:r w:rsidRPr="005A4430" w:rsidDel="00E23451">
          <w:rPr>
            <w:rFonts w:ascii="Times New Roman" w:hAnsi="Times New Roman" w:cs="Times New Roman"/>
            <w:sz w:val="24"/>
            <w:szCs w:val="24"/>
          </w:rPr>
          <w:delText xml:space="preserve">los </w:delText>
        </w:r>
      </w:del>
      <w:ins w:id="161" w:author="Francisco León" w:date="2020-11-09T12:03:00Z">
        <w:r w:rsidR="00E23451">
          <w:rPr>
            <w:rFonts w:ascii="Times New Roman" w:hAnsi="Times New Roman" w:cs="Times New Roman"/>
            <w:sz w:val="24"/>
            <w:szCs w:val="24"/>
          </w:rPr>
          <w:t>otras amenazas</w:t>
        </w:r>
      </w:ins>
      <w:del w:id="162" w:author="Francisco León" w:date="2020-11-09T12:03:00Z">
        <w:r w:rsidRPr="005A4430" w:rsidDel="00E23451">
          <w:rPr>
            <w:rFonts w:ascii="Times New Roman" w:hAnsi="Times New Roman" w:cs="Times New Roman"/>
            <w:sz w:val="24"/>
            <w:szCs w:val="24"/>
          </w:rPr>
          <w:delText>peligros naturales previamente analizados</w:delText>
        </w:r>
      </w:del>
      <w:r w:rsidRPr="005A4430">
        <w:rPr>
          <w:rFonts w:ascii="Times New Roman" w:hAnsi="Times New Roman" w:cs="Times New Roman"/>
          <w:sz w:val="24"/>
          <w:szCs w:val="24"/>
        </w:rPr>
        <w:t xml:space="preserve"> es clara. Por un lado, los valores bajos de la sequía están asociados a la temporada de lluvias, que favorece el aumento de la humedad en la zona. Tanto el paso de ciclones tropicales, como la formación de tormentas de verano, son dos de los </w:t>
      </w:r>
      <w:r w:rsidRPr="005A4430">
        <w:rPr>
          <w:rFonts w:ascii="Times New Roman" w:hAnsi="Times New Roman" w:cs="Times New Roman"/>
          <w:sz w:val="24"/>
          <w:szCs w:val="24"/>
        </w:rPr>
        <w:t xml:space="preserve">principales fenómenos asociados a este decremento de la sequía en la zona. </w:t>
      </w:r>
    </w:p>
    <w:p w14:paraId="78911000" w14:textId="77777777"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Por otro lado, los valores máximos de severidad y aparición de la sequía en el municipio de Culiacán de Rosales, se asocia a las temperaturas máximas extremas. Abril, mayo y junio, son los tres principales exponentes aquí. Es en esta temporada donde, históricamente, se instaura un periodo seco para la región de análisis. Lo anterior resulta importante puesto que efectos secundarios como incendios forestales son posibles en esta época.  </w:t>
      </w:r>
    </w:p>
    <w:p w14:paraId="701FBBD2" w14:textId="77777777" w:rsidR="005A4430" w:rsidRP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noProof/>
          <w:sz w:val="24"/>
          <w:szCs w:val="24"/>
        </w:rPr>
        <w:drawing>
          <wp:inline distT="0" distB="0" distL="0" distR="0" wp14:anchorId="5E401AE0" wp14:editId="5C53F62A">
            <wp:extent cx="2581200" cy="181723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00" cy="1817233"/>
                    </a:xfrm>
                    <a:prstGeom prst="rect">
                      <a:avLst/>
                    </a:prstGeom>
                    <a:noFill/>
                  </pic:spPr>
                </pic:pic>
              </a:graphicData>
            </a:graphic>
          </wp:inline>
        </w:drawing>
      </w:r>
    </w:p>
    <w:p w14:paraId="0C754FD1" w14:textId="5021A127" w:rsidR="005A4430" w:rsidRPr="005A4430" w:rsidRDefault="005A4430" w:rsidP="005A4430">
      <w:pPr>
        <w:spacing w:after="120" w:line="360" w:lineRule="auto"/>
        <w:jc w:val="both"/>
        <w:rPr>
          <w:rFonts w:ascii="Times New Roman" w:hAnsi="Times New Roman" w:cs="Times New Roman"/>
          <w:sz w:val="20"/>
          <w:szCs w:val="20"/>
        </w:rPr>
      </w:pPr>
      <w:r w:rsidRPr="005A4430">
        <w:rPr>
          <w:rFonts w:ascii="Times New Roman" w:hAnsi="Times New Roman" w:cs="Times New Roman"/>
          <w:b/>
          <w:bCs/>
          <w:sz w:val="20"/>
          <w:szCs w:val="20"/>
        </w:rPr>
        <w:t xml:space="preserve">Figura </w:t>
      </w:r>
      <w:ins w:id="163" w:author="Francisco León" w:date="2020-11-09T12:03:00Z">
        <w:r w:rsidR="009C7D6B">
          <w:rPr>
            <w:rFonts w:ascii="Times New Roman" w:hAnsi="Times New Roman" w:cs="Times New Roman"/>
            <w:b/>
            <w:bCs/>
            <w:sz w:val="20"/>
            <w:szCs w:val="20"/>
          </w:rPr>
          <w:t>6</w:t>
        </w:r>
      </w:ins>
      <w:del w:id="164" w:author="Francisco León" w:date="2020-11-09T12:03:00Z">
        <w:r w:rsidRPr="005A4430" w:rsidDel="009C7D6B">
          <w:rPr>
            <w:rFonts w:ascii="Times New Roman" w:hAnsi="Times New Roman" w:cs="Times New Roman"/>
            <w:b/>
            <w:bCs/>
            <w:sz w:val="20"/>
            <w:szCs w:val="20"/>
          </w:rPr>
          <w:delText>21</w:delText>
        </w:r>
      </w:del>
      <w:r w:rsidRPr="005A4430">
        <w:rPr>
          <w:rFonts w:ascii="Times New Roman" w:hAnsi="Times New Roman" w:cs="Times New Roman"/>
          <w:b/>
          <w:bCs/>
          <w:sz w:val="20"/>
          <w:szCs w:val="20"/>
        </w:rPr>
        <w:t>.</w:t>
      </w:r>
      <w:r w:rsidRPr="005A4430">
        <w:rPr>
          <w:rFonts w:ascii="Times New Roman" w:hAnsi="Times New Roman" w:cs="Times New Roman"/>
          <w:sz w:val="20"/>
          <w:szCs w:val="20"/>
        </w:rPr>
        <w:t xml:space="preserve"> Concentrado de resultados del monitor de sequía para el municipio de Culiacán de Rosales, Sinaloa. </w:t>
      </w:r>
    </w:p>
    <w:p w14:paraId="0B83C764" w14:textId="77777777" w:rsidR="005A4430" w:rsidRPr="005A4430" w:rsidRDefault="005A4430" w:rsidP="005A4430">
      <w:pPr>
        <w:spacing w:after="120" w:line="360" w:lineRule="auto"/>
        <w:jc w:val="both"/>
        <w:rPr>
          <w:rFonts w:ascii="Times New Roman" w:hAnsi="Times New Roman" w:cs="Times New Roman"/>
          <w:sz w:val="24"/>
          <w:szCs w:val="24"/>
        </w:rPr>
      </w:pPr>
    </w:p>
    <w:p w14:paraId="5984FF39" w14:textId="759F4B06" w:rsidR="005A4430" w:rsidRDefault="005A4430" w:rsidP="005A4430">
      <w:pPr>
        <w:spacing w:after="12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Las limitantes en los datos disponibles no permitieron, para este caso particular, el análisis espacial de las sequías. No obstante, se recomienda encarecidamente que se ponga especial atención a las zonas </w:t>
      </w:r>
      <w:r w:rsidRPr="005A4430">
        <w:rPr>
          <w:rFonts w:ascii="Times New Roman" w:hAnsi="Times New Roman" w:cs="Times New Roman"/>
          <w:sz w:val="24"/>
          <w:szCs w:val="24"/>
        </w:rPr>
        <w:lastRenderedPageBreak/>
        <w:t xml:space="preserve">urbanas por los efectos adversos a la salud. Asimismo, las regiones agrícolas y ganaderas son dos de las principales actividades económicas a las que se debe atender ante la instauración de un periodo de sequía. La identificación de las zonas que cumplan con </w:t>
      </w:r>
      <w:ins w:id="165" w:author="Francisco León" w:date="2020-11-09T12:04:00Z">
        <w:r w:rsidR="00A60208">
          <w:rPr>
            <w:rFonts w:ascii="Times New Roman" w:hAnsi="Times New Roman" w:cs="Times New Roman"/>
            <w:sz w:val="24"/>
            <w:szCs w:val="24"/>
          </w:rPr>
          <w:t xml:space="preserve">las </w:t>
        </w:r>
      </w:ins>
      <w:del w:id="166" w:author="Francisco León" w:date="2020-11-09T12:04:00Z">
        <w:r w:rsidRPr="005A4430" w:rsidDel="00A60208">
          <w:rPr>
            <w:rFonts w:ascii="Times New Roman" w:hAnsi="Times New Roman" w:cs="Times New Roman"/>
            <w:sz w:val="24"/>
            <w:szCs w:val="24"/>
          </w:rPr>
          <w:delText xml:space="preserve">dichas </w:delText>
        </w:r>
      </w:del>
      <w:r w:rsidRPr="005A4430">
        <w:rPr>
          <w:rFonts w:ascii="Times New Roman" w:hAnsi="Times New Roman" w:cs="Times New Roman"/>
          <w:sz w:val="24"/>
          <w:szCs w:val="24"/>
        </w:rPr>
        <w:t>características</w:t>
      </w:r>
      <w:ins w:id="167" w:author="Francisco León" w:date="2020-11-09T12:04:00Z">
        <w:r w:rsidR="00A60208">
          <w:rPr>
            <w:rFonts w:ascii="Times New Roman" w:hAnsi="Times New Roman" w:cs="Times New Roman"/>
            <w:sz w:val="24"/>
            <w:szCs w:val="24"/>
          </w:rPr>
          <w:t xml:space="preserve"> ya mencio</w:t>
        </w:r>
      </w:ins>
      <w:ins w:id="168" w:author="Francisco León" w:date="2020-11-09T12:05:00Z">
        <w:r w:rsidR="00A60208">
          <w:rPr>
            <w:rFonts w:ascii="Times New Roman" w:hAnsi="Times New Roman" w:cs="Times New Roman"/>
            <w:sz w:val="24"/>
            <w:szCs w:val="24"/>
          </w:rPr>
          <w:t>nadas</w:t>
        </w:r>
      </w:ins>
      <w:r w:rsidRPr="005A4430">
        <w:rPr>
          <w:rFonts w:ascii="Times New Roman" w:hAnsi="Times New Roman" w:cs="Times New Roman"/>
          <w:sz w:val="24"/>
          <w:szCs w:val="24"/>
        </w:rPr>
        <w:t xml:space="preserve"> </w:t>
      </w:r>
      <w:del w:id="169" w:author="Francisco León" w:date="2020-11-09T12:05:00Z">
        <w:r w:rsidRPr="005A4430" w:rsidDel="00FC2F5B">
          <w:rPr>
            <w:rFonts w:ascii="Times New Roman" w:hAnsi="Times New Roman" w:cs="Times New Roman"/>
            <w:sz w:val="24"/>
            <w:szCs w:val="24"/>
          </w:rPr>
          <w:delText xml:space="preserve">resulta </w:delText>
        </w:r>
      </w:del>
      <w:ins w:id="170" w:author="Francisco León" w:date="2020-11-09T12:05:00Z">
        <w:r w:rsidR="00FC2F5B">
          <w:rPr>
            <w:rFonts w:ascii="Times New Roman" w:hAnsi="Times New Roman" w:cs="Times New Roman"/>
            <w:sz w:val="24"/>
            <w:szCs w:val="24"/>
          </w:rPr>
          <w:t>es</w:t>
        </w:r>
        <w:r w:rsidR="00FC2F5B" w:rsidRPr="005A4430">
          <w:rPr>
            <w:rFonts w:ascii="Times New Roman" w:hAnsi="Times New Roman" w:cs="Times New Roman"/>
            <w:sz w:val="24"/>
            <w:szCs w:val="24"/>
          </w:rPr>
          <w:t xml:space="preserve"> </w:t>
        </w:r>
      </w:ins>
      <w:r w:rsidRPr="005A4430">
        <w:rPr>
          <w:rFonts w:ascii="Times New Roman" w:hAnsi="Times New Roman" w:cs="Times New Roman"/>
          <w:sz w:val="24"/>
          <w:szCs w:val="24"/>
        </w:rPr>
        <w:t xml:space="preserve">primordial para identificar los riesgos asociados </w:t>
      </w:r>
      <w:del w:id="171" w:author="Francisco León" w:date="2020-11-09T12:04:00Z">
        <w:r w:rsidRPr="005A4430" w:rsidDel="00A60208">
          <w:rPr>
            <w:rFonts w:ascii="Times New Roman" w:hAnsi="Times New Roman" w:cs="Times New Roman"/>
            <w:sz w:val="24"/>
            <w:szCs w:val="24"/>
          </w:rPr>
          <w:delText>ante este fenómeno natural.</w:delText>
        </w:r>
      </w:del>
      <w:ins w:id="172" w:author="Francisco León" w:date="2020-11-09T12:05:00Z">
        <w:r w:rsidR="00FC2F5B">
          <w:rPr>
            <w:rFonts w:ascii="Times New Roman" w:hAnsi="Times New Roman" w:cs="Times New Roman"/>
            <w:sz w:val="24"/>
            <w:szCs w:val="24"/>
          </w:rPr>
          <w:t>con</w:t>
        </w:r>
      </w:ins>
      <w:ins w:id="173" w:author="Francisco León" w:date="2020-11-09T12:04:00Z">
        <w:r w:rsidR="00A60208">
          <w:rPr>
            <w:rFonts w:ascii="Times New Roman" w:hAnsi="Times New Roman" w:cs="Times New Roman"/>
            <w:sz w:val="24"/>
            <w:szCs w:val="24"/>
          </w:rPr>
          <w:t xml:space="preserve"> estas amenazas.</w:t>
        </w:r>
      </w:ins>
    </w:p>
    <w:p w14:paraId="2C789814" w14:textId="77777777" w:rsidR="00884F99" w:rsidRPr="005A4430" w:rsidRDefault="00884F99" w:rsidP="005A4430">
      <w:pPr>
        <w:spacing w:after="120" w:line="360" w:lineRule="auto"/>
        <w:jc w:val="both"/>
        <w:rPr>
          <w:rFonts w:ascii="Times New Roman" w:hAnsi="Times New Roman" w:cs="Times New Roman"/>
          <w:sz w:val="24"/>
          <w:szCs w:val="24"/>
        </w:rPr>
      </w:pPr>
    </w:p>
    <w:p w14:paraId="5D1BC4C9" w14:textId="620F642B" w:rsidR="00884F99" w:rsidRPr="00884F99" w:rsidRDefault="00884F99" w:rsidP="00884F99">
      <w:pPr>
        <w:spacing w:after="12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2.4 </w:t>
      </w:r>
      <w:r w:rsidRPr="00884F99">
        <w:rPr>
          <w:rFonts w:ascii="Times New Roman" w:hAnsi="Times New Roman" w:cs="Times New Roman"/>
          <w:b/>
          <w:bCs/>
          <w:i/>
          <w:iCs/>
          <w:sz w:val="24"/>
          <w:szCs w:val="24"/>
        </w:rPr>
        <w:t>Ciclones tropicales</w:t>
      </w:r>
    </w:p>
    <w:p w14:paraId="0D594943" w14:textId="71DCC551" w:rsidR="00884F99" w:rsidRPr="00884F99" w:rsidRDefault="00884F99" w:rsidP="00884F99">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2.4.1 </w:t>
      </w:r>
      <w:r w:rsidRPr="00884F99">
        <w:rPr>
          <w:rFonts w:ascii="Times New Roman" w:hAnsi="Times New Roman" w:cs="Times New Roman"/>
          <w:i/>
          <w:iCs/>
          <w:sz w:val="24"/>
          <w:szCs w:val="24"/>
        </w:rPr>
        <w:t>Introducción</w:t>
      </w:r>
    </w:p>
    <w:p w14:paraId="355C3495" w14:textId="25D96B28"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Un ciclón tropical es un sistema atmosférico de baja presión, giratorio, y organizado por nubes y tormentas, que se origina sobre aguas tropicales o subtropicales. En el hemisferio norte, estos sistemas giran en sentido contrario a las manecillas del reloj y se clasifican en: depresión tropical, tormenta tropical, y huracán categoría 1 a 5 </w:t>
      </w:r>
      <w:del w:id="174" w:author="Francisco León" w:date="2020-11-09T12:06:00Z">
        <w:r w:rsidRPr="001F06DA" w:rsidDel="001C558B">
          <w:rPr>
            <w:rFonts w:ascii="Times New Roman" w:hAnsi="Times New Roman" w:cs="Times New Roman"/>
            <w:b/>
            <w:bCs/>
            <w:sz w:val="24"/>
            <w:szCs w:val="24"/>
          </w:rPr>
          <w:delText>(CENAPRED, 2014b)</w:delText>
        </w:r>
      </w:del>
      <w:ins w:id="175" w:author="Francisco León" w:date="2020-11-09T12:06:00Z">
        <w:r w:rsidR="001C558B">
          <w:rPr>
            <w:rFonts w:ascii="Times New Roman" w:hAnsi="Times New Roman" w:cs="Times New Roman"/>
            <w:b/>
            <w:bCs/>
            <w:sz w:val="24"/>
            <w:szCs w:val="24"/>
          </w:rPr>
          <w:t>[11]</w:t>
        </w:r>
      </w:ins>
      <w:r>
        <w:rPr>
          <w:rFonts w:ascii="Times New Roman" w:hAnsi="Times New Roman" w:cs="Times New Roman"/>
          <w:sz w:val="24"/>
          <w:szCs w:val="24"/>
        </w:rPr>
        <w:t>. Los ciclones tropicales se catalogan como uno de los fenómenos más poderosos y destructivos de la naturaleza, y cada año afectan al territorio nacional desde la cuenca del Pacífico Oriental, así como desde la cuenca del Atlántico Norte.</w:t>
      </w:r>
    </w:p>
    <w:p w14:paraId="2D59F62C" w14:textId="77777777"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que la formación de un ciclón tropical se lleve a cabo, se requieren al menos dos requisitos básicos: calor y humedad. Es </w:t>
      </w:r>
      <w:r>
        <w:rPr>
          <w:rFonts w:ascii="Times New Roman" w:hAnsi="Times New Roman" w:cs="Times New Roman"/>
          <w:sz w:val="24"/>
          <w:szCs w:val="24"/>
        </w:rPr>
        <w:t>por ello que estos sistemas se desarrollan mayormente entre las latitudes 5° y 30° norte y sur, y durante las temperadas donde la temperatura superficial del mar sobrepasa los 26°C. Es justo en esta época del año cuando el calor y la humedad disponible en el océano se transfiere hacia los niveles bajos de la atmósfera, y mientras estos sistemas se mantienen sobre agua cálida, el suministro de energía se vuelve significativo. Conforme mayor cantidad de humedad es atraída hacia el sistema, reemplazando al aire caliente que asciende formando nubes, mayor cantidad de calor latente es liberado, favoreciendo la circulación ciclónica por efecto de la fuerza de Coriolis, que funciona organizando al sistema.</w:t>
      </w:r>
    </w:p>
    <w:p w14:paraId="6F45B8BE" w14:textId="75CE8C39"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que la ciclogénesis se inicie, además de una temperatura superficial del océano superior a los 26°C, es necesario que existan bajos niveles de cizalladura vertical del viento, es decir, que los cambios de dirección y velocidad del viento en la atmósfera </w:t>
      </w:r>
      <w:ins w:id="176" w:author="Francisco León" w:date="2020-11-09T12:09:00Z">
        <w:r w:rsidR="00B56FB0">
          <w:rPr>
            <w:rFonts w:ascii="Times New Roman" w:hAnsi="Times New Roman" w:cs="Times New Roman"/>
            <w:sz w:val="24"/>
            <w:szCs w:val="24"/>
          </w:rPr>
          <w:t>sean bajos</w:t>
        </w:r>
      </w:ins>
      <w:del w:id="177" w:author="Francisco León" w:date="2020-11-09T12:09:00Z">
        <w:r w:rsidDel="00B56FB0">
          <w:rPr>
            <w:rFonts w:ascii="Times New Roman" w:hAnsi="Times New Roman" w:cs="Times New Roman"/>
            <w:sz w:val="24"/>
            <w:szCs w:val="24"/>
          </w:rPr>
          <w:delText xml:space="preserve">no sean </w:delText>
        </w:r>
      </w:del>
      <w:r>
        <w:rPr>
          <w:rFonts w:ascii="Times New Roman" w:hAnsi="Times New Roman" w:cs="Times New Roman"/>
          <w:sz w:val="24"/>
          <w:szCs w:val="24"/>
        </w:rPr>
        <w:t xml:space="preserve">. Además, es necesario un perfil vertical de temperatura y humedad que permita el desarrollo de nubes de crecimiento vertical (p. eje. nubes cumulonimbos), así como una perturbación inicial consistente con la existencia de una concentración de </w:t>
      </w:r>
      <w:r>
        <w:rPr>
          <w:rFonts w:ascii="Times New Roman" w:hAnsi="Times New Roman" w:cs="Times New Roman"/>
          <w:sz w:val="24"/>
          <w:szCs w:val="24"/>
        </w:rPr>
        <w:lastRenderedPageBreak/>
        <w:t xml:space="preserve">rotación ciclónica en niveles bajos y medios de la tropósfera. Todas estas condiciones deben suceder sobre regiones oceánicas tropicales o subtropicales, donde la fuerza de Coriolis no sea demasiado pequeña </w:t>
      </w:r>
      <w:del w:id="178" w:author="Francisco León" w:date="2020-11-09T12:09:00Z">
        <w:r w:rsidRPr="003B62A3" w:rsidDel="00B56FB0">
          <w:rPr>
            <w:rFonts w:ascii="Times New Roman" w:hAnsi="Times New Roman" w:cs="Times New Roman"/>
            <w:b/>
            <w:bCs/>
            <w:sz w:val="24"/>
            <w:szCs w:val="24"/>
          </w:rPr>
          <w:delText>(CENAPRED</w:delText>
        </w:r>
        <w:r w:rsidDel="00B56FB0">
          <w:rPr>
            <w:rFonts w:ascii="Times New Roman" w:hAnsi="Times New Roman" w:cs="Times New Roman"/>
            <w:b/>
            <w:bCs/>
            <w:sz w:val="24"/>
            <w:szCs w:val="24"/>
          </w:rPr>
          <w:delText>,</w:delText>
        </w:r>
        <w:r w:rsidRPr="003B62A3" w:rsidDel="00B56FB0">
          <w:rPr>
            <w:rFonts w:ascii="Times New Roman" w:hAnsi="Times New Roman" w:cs="Times New Roman"/>
            <w:b/>
            <w:bCs/>
            <w:sz w:val="24"/>
            <w:szCs w:val="24"/>
          </w:rPr>
          <w:delText xml:space="preserve"> 2014b)</w:delText>
        </w:r>
      </w:del>
      <w:ins w:id="179" w:author="Francisco León" w:date="2020-11-09T12:09:00Z">
        <w:r w:rsidR="00B56FB0">
          <w:rPr>
            <w:rFonts w:ascii="Times New Roman" w:hAnsi="Times New Roman" w:cs="Times New Roman"/>
            <w:b/>
            <w:bCs/>
            <w:sz w:val="24"/>
            <w:szCs w:val="24"/>
          </w:rPr>
          <w:t>[11]</w:t>
        </w:r>
      </w:ins>
      <w:r>
        <w:rPr>
          <w:rFonts w:ascii="Times New Roman" w:hAnsi="Times New Roman" w:cs="Times New Roman"/>
          <w:sz w:val="24"/>
          <w:szCs w:val="24"/>
        </w:rPr>
        <w:t xml:space="preserve">. </w:t>
      </w:r>
    </w:p>
    <w:p w14:paraId="60CD4B28" w14:textId="02BD299B"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Un ciclón tropical se clasifica utilizando la escala de Saffir-Simpson. Dicha escala clasifica a los sistemas de acuerdo la intensidad del viento. Además, </w:t>
      </w:r>
      <w:del w:id="180" w:author="Francisco León" w:date="2020-11-09T12:09:00Z">
        <w:r w:rsidDel="00B01837">
          <w:rPr>
            <w:rFonts w:ascii="Times New Roman" w:hAnsi="Times New Roman" w:cs="Times New Roman"/>
            <w:sz w:val="24"/>
            <w:szCs w:val="24"/>
          </w:rPr>
          <w:delText xml:space="preserve">dicha </w:delText>
        </w:r>
      </w:del>
      <w:ins w:id="181" w:author="Francisco León" w:date="2020-11-09T12:09:00Z">
        <w:r w:rsidR="00B01837">
          <w:rPr>
            <w:rFonts w:ascii="Times New Roman" w:hAnsi="Times New Roman" w:cs="Times New Roman"/>
            <w:sz w:val="24"/>
            <w:szCs w:val="24"/>
          </w:rPr>
          <w:t>esta</w:t>
        </w:r>
        <w:r w:rsidR="00B01837">
          <w:rPr>
            <w:rFonts w:ascii="Times New Roman" w:hAnsi="Times New Roman" w:cs="Times New Roman"/>
            <w:sz w:val="24"/>
            <w:szCs w:val="24"/>
          </w:rPr>
          <w:t xml:space="preserve"> </w:t>
        </w:r>
      </w:ins>
      <w:r>
        <w:rPr>
          <w:rFonts w:ascii="Times New Roman" w:hAnsi="Times New Roman" w:cs="Times New Roman"/>
          <w:sz w:val="24"/>
          <w:szCs w:val="24"/>
        </w:rPr>
        <w:t xml:space="preserve">escala suele incluir una estimación del daño potencial, aunque se debe ser cauteloso de utilizarla, dado que esta fue diseñada en función de las condiciones de construcción en los Estados Unidos de América. La escala Saffir-Simpson se muestra en la </w:t>
      </w:r>
      <w:r w:rsidRPr="003B62A3">
        <w:rPr>
          <w:rFonts w:ascii="Times New Roman" w:hAnsi="Times New Roman" w:cs="Times New Roman"/>
          <w:i/>
          <w:iCs/>
          <w:sz w:val="24"/>
          <w:szCs w:val="24"/>
        </w:rPr>
        <w:t xml:space="preserve">Tabla </w:t>
      </w:r>
      <w:ins w:id="182" w:author="Francisco León" w:date="2020-11-09T12:09:00Z">
        <w:r w:rsidR="00B01837">
          <w:rPr>
            <w:rFonts w:ascii="Times New Roman" w:hAnsi="Times New Roman" w:cs="Times New Roman"/>
            <w:i/>
            <w:iCs/>
            <w:sz w:val="24"/>
            <w:szCs w:val="24"/>
          </w:rPr>
          <w:t>2</w:t>
        </w:r>
      </w:ins>
      <w:del w:id="183" w:author="Francisco León" w:date="2020-11-09T12:09:00Z">
        <w:r w:rsidRPr="003B62A3" w:rsidDel="00B01837">
          <w:rPr>
            <w:rFonts w:ascii="Times New Roman" w:hAnsi="Times New Roman" w:cs="Times New Roman"/>
            <w:i/>
            <w:iCs/>
            <w:sz w:val="24"/>
            <w:szCs w:val="24"/>
          </w:rPr>
          <w:delText>3</w:delText>
        </w:r>
      </w:del>
      <w:r w:rsidRPr="003B62A3">
        <w:rPr>
          <w:rFonts w:ascii="Times New Roman" w:hAnsi="Times New Roman" w:cs="Times New Roman"/>
          <w:i/>
          <w:iCs/>
          <w:sz w:val="24"/>
          <w:szCs w:val="24"/>
        </w:rPr>
        <w:t>.</w:t>
      </w:r>
      <w:r>
        <w:rPr>
          <w:rFonts w:ascii="Times New Roman" w:hAnsi="Times New Roman" w:cs="Times New Roman"/>
          <w:sz w:val="24"/>
          <w:szCs w:val="24"/>
        </w:rPr>
        <w:t xml:space="preserve"> </w:t>
      </w:r>
    </w:p>
    <w:p w14:paraId="3EC91A5E" w14:textId="77777777" w:rsidR="00884F99" w:rsidRDefault="00884F99" w:rsidP="00884F99">
      <w:pPr>
        <w:spacing w:after="120" w:line="360" w:lineRule="auto"/>
        <w:jc w:val="both"/>
        <w:rPr>
          <w:rFonts w:ascii="Times New Roman" w:hAnsi="Times New Roman" w:cs="Times New Roman"/>
          <w:sz w:val="24"/>
          <w:szCs w:val="24"/>
        </w:rPr>
      </w:pPr>
    </w:p>
    <w:p w14:paraId="44056403" w14:textId="2DF1BF61" w:rsidR="00884F99" w:rsidRDefault="00884F99" w:rsidP="00884F99">
      <w:pPr>
        <w:spacing w:after="120" w:line="360" w:lineRule="auto"/>
        <w:jc w:val="both"/>
        <w:rPr>
          <w:rFonts w:ascii="Times New Roman" w:hAnsi="Times New Roman" w:cs="Times New Roman"/>
          <w:sz w:val="20"/>
          <w:szCs w:val="20"/>
        </w:rPr>
      </w:pPr>
      <w:r w:rsidRPr="00A43C76">
        <w:rPr>
          <w:rFonts w:ascii="Times New Roman" w:hAnsi="Times New Roman" w:cs="Times New Roman"/>
          <w:b/>
          <w:bCs/>
          <w:sz w:val="20"/>
          <w:szCs w:val="20"/>
        </w:rPr>
        <w:t xml:space="preserve">Tabla </w:t>
      </w:r>
      <w:ins w:id="184" w:author="Francisco León" w:date="2020-11-09T12:10:00Z">
        <w:r w:rsidR="00B01837">
          <w:rPr>
            <w:rFonts w:ascii="Times New Roman" w:hAnsi="Times New Roman" w:cs="Times New Roman"/>
            <w:b/>
            <w:bCs/>
            <w:sz w:val="20"/>
            <w:szCs w:val="20"/>
          </w:rPr>
          <w:t>2</w:t>
        </w:r>
      </w:ins>
      <w:del w:id="185" w:author="Francisco León" w:date="2020-11-09T12:10:00Z">
        <w:r w:rsidRPr="00A43C76" w:rsidDel="00B01837">
          <w:rPr>
            <w:rFonts w:ascii="Times New Roman" w:hAnsi="Times New Roman" w:cs="Times New Roman"/>
            <w:b/>
            <w:bCs/>
            <w:sz w:val="20"/>
            <w:szCs w:val="20"/>
          </w:rPr>
          <w:delText>3</w:delText>
        </w:r>
      </w:del>
      <w:r w:rsidRPr="00A43C76">
        <w:rPr>
          <w:rFonts w:ascii="Times New Roman" w:hAnsi="Times New Roman" w:cs="Times New Roman"/>
          <w:b/>
          <w:bCs/>
          <w:sz w:val="20"/>
          <w:szCs w:val="20"/>
        </w:rPr>
        <w:t>.</w:t>
      </w:r>
      <w:r w:rsidRPr="00A43C76">
        <w:rPr>
          <w:rFonts w:ascii="Times New Roman" w:hAnsi="Times New Roman" w:cs="Times New Roman"/>
          <w:sz w:val="20"/>
          <w:szCs w:val="20"/>
        </w:rPr>
        <w:t xml:space="preserve"> Clasificación de los ciclones tropicales de acuerdo a la escala Saffir-Simpson. Los colores indican el daño potencial esperado.</w:t>
      </w:r>
    </w:p>
    <w:tbl>
      <w:tblPr>
        <w:tblStyle w:val="Tablaconcuadrcula"/>
        <w:tblW w:w="4106" w:type="dxa"/>
        <w:tblLook w:val="04A0" w:firstRow="1" w:lastRow="0" w:firstColumn="1" w:lastColumn="0" w:noHBand="0" w:noVBand="1"/>
      </w:tblPr>
      <w:tblGrid>
        <w:gridCol w:w="1555"/>
        <w:gridCol w:w="1134"/>
        <w:gridCol w:w="1417"/>
      </w:tblGrid>
      <w:tr w:rsidR="00884F99" w:rsidRPr="00645731" w14:paraId="7C3CD035" w14:textId="77777777" w:rsidTr="003869D4">
        <w:tc>
          <w:tcPr>
            <w:tcW w:w="1555" w:type="dxa"/>
            <w:shd w:val="clear" w:color="auto" w:fill="000000" w:themeFill="text1"/>
            <w:vAlign w:val="center"/>
          </w:tcPr>
          <w:p w14:paraId="1DDA9518" w14:textId="77777777" w:rsidR="00884F99" w:rsidRPr="007B1A87" w:rsidRDefault="00884F99" w:rsidP="003869D4">
            <w:pPr>
              <w:jc w:val="center"/>
              <w:rPr>
                <w:rFonts w:ascii="Times New Roman" w:hAnsi="Times New Roman" w:cs="Times New Roman"/>
                <w:b/>
                <w:bCs/>
                <w:sz w:val="16"/>
                <w:szCs w:val="16"/>
              </w:rPr>
            </w:pPr>
            <w:r w:rsidRPr="007B1A87">
              <w:rPr>
                <w:rFonts w:ascii="Times New Roman" w:hAnsi="Times New Roman" w:cs="Times New Roman"/>
                <w:b/>
                <w:bCs/>
                <w:sz w:val="16"/>
                <w:szCs w:val="16"/>
              </w:rPr>
              <w:t>Término utilizado</w:t>
            </w:r>
          </w:p>
        </w:tc>
        <w:tc>
          <w:tcPr>
            <w:tcW w:w="1134" w:type="dxa"/>
            <w:shd w:val="clear" w:color="auto" w:fill="000000" w:themeFill="text1"/>
            <w:vAlign w:val="center"/>
          </w:tcPr>
          <w:p w14:paraId="65967090" w14:textId="77777777" w:rsidR="00884F99" w:rsidRPr="007B1A87" w:rsidRDefault="00884F99" w:rsidP="003869D4">
            <w:pPr>
              <w:jc w:val="center"/>
              <w:rPr>
                <w:rFonts w:ascii="Times New Roman" w:hAnsi="Times New Roman" w:cs="Times New Roman"/>
                <w:b/>
                <w:bCs/>
                <w:sz w:val="16"/>
                <w:szCs w:val="16"/>
              </w:rPr>
            </w:pPr>
            <w:r w:rsidRPr="007B1A87">
              <w:rPr>
                <w:rFonts w:ascii="Times New Roman" w:hAnsi="Times New Roman" w:cs="Times New Roman"/>
                <w:b/>
                <w:bCs/>
                <w:sz w:val="16"/>
                <w:szCs w:val="16"/>
              </w:rPr>
              <w:t>Velocidad del viento</w:t>
            </w:r>
          </w:p>
        </w:tc>
        <w:tc>
          <w:tcPr>
            <w:tcW w:w="1417" w:type="dxa"/>
            <w:shd w:val="clear" w:color="auto" w:fill="000000" w:themeFill="text1"/>
            <w:vAlign w:val="center"/>
          </w:tcPr>
          <w:p w14:paraId="57694304" w14:textId="77777777" w:rsidR="00884F99" w:rsidRPr="007B1A87" w:rsidRDefault="00884F99" w:rsidP="003869D4">
            <w:pPr>
              <w:jc w:val="center"/>
              <w:rPr>
                <w:rFonts w:ascii="Times New Roman" w:hAnsi="Times New Roman" w:cs="Times New Roman"/>
                <w:b/>
                <w:bCs/>
                <w:sz w:val="16"/>
                <w:szCs w:val="16"/>
              </w:rPr>
            </w:pPr>
            <w:r w:rsidRPr="007B1A87">
              <w:rPr>
                <w:rFonts w:ascii="Times New Roman" w:hAnsi="Times New Roman" w:cs="Times New Roman"/>
                <w:b/>
                <w:bCs/>
                <w:sz w:val="16"/>
                <w:szCs w:val="16"/>
              </w:rPr>
              <w:t>Presión central</w:t>
            </w:r>
          </w:p>
        </w:tc>
      </w:tr>
      <w:tr w:rsidR="00884F99" w:rsidRPr="00645731" w14:paraId="742282F7" w14:textId="77777777" w:rsidTr="003869D4">
        <w:tc>
          <w:tcPr>
            <w:tcW w:w="1555" w:type="dxa"/>
            <w:shd w:val="clear" w:color="auto" w:fill="C5E0B3" w:themeFill="accent6" w:themeFillTint="66"/>
          </w:tcPr>
          <w:p w14:paraId="440C86B4"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Depresión tropical</w:t>
            </w:r>
          </w:p>
        </w:tc>
        <w:tc>
          <w:tcPr>
            <w:tcW w:w="1134" w:type="dxa"/>
          </w:tcPr>
          <w:p w14:paraId="2F986E33"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&lt; 63</w:t>
            </w:r>
          </w:p>
        </w:tc>
        <w:tc>
          <w:tcPr>
            <w:tcW w:w="1417" w:type="dxa"/>
            <w:shd w:val="clear" w:color="auto" w:fill="auto"/>
          </w:tcPr>
          <w:p w14:paraId="05C866F5"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&gt; 980 hPa</w:t>
            </w:r>
          </w:p>
        </w:tc>
      </w:tr>
      <w:tr w:rsidR="00884F99" w:rsidRPr="00645731" w14:paraId="2057A36E" w14:textId="77777777" w:rsidTr="003869D4">
        <w:tc>
          <w:tcPr>
            <w:tcW w:w="1555" w:type="dxa"/>
            <w:shd w:val="clear" w:color="auto" w:fill="E2EFD9" w:themeFill="accent6" w:themeFillTint="33"/>
          </w:tcPr>
          <w:p w14:paraId="6B07463F"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Tormenta tropical</w:t>
            </w:r>
          </w:p>
        </w:tc>
        <w:tc>
          <w:tcPr>
            <w:tcW w:w="1134" w:type="dxa"/>
          </w:tcPr>
          <w:p w14:paraId="111EDD4B" w14:textId="78396FFF"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63 – 11</w:t>
            </w:r>
            <w:ins w:id="186" w:author="Francisco León" w:date="2020-11-09T12:10:00Z">
              <w:r w:rsidR="00CF2EF7">
                <w:rPr>
                  <w:rFonts w:ascii="Times New Roman" w:hAnsi="Times New Roman" w:cs="Times New Roman"/>
                  <w:sz w:val="16"/>
                  <w:szCs w:val="16"/>
                </w:rPr>
                <w:t>8</w:t>
              </w:r>
            </w:ins>
            <w:del w:id="187" w:author="Francisco León" w:date="2020-11-09T12:10:00Z">
              <w:r w:rsidRPr="007B1A87" w:rsidDel="00CF2EF7">
                <w:rPr>
                  <w:rFonts w:ascii="Times New Roman" w:hAnsi="Times New Roman" w:cs="Times New Roman"/>
                  <w:sz w:val="16"/>
                  <w:szCs w:val="16"/>
                </w:rPr>
                <w:delText>7</w:delText>
              </w:r>
            </w:del>
          </w:p>
        </w:tc>
        <w:tc>
          <w:tcPr>
            <w:tcW w:w="1417" w:type="dxa"/>
            <w:shd w:val="clear" w:color="auto" w:fill="auto"/>
          </w:tcPr>
          <w:p w14:paraId="681C4A34"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&gt; 980 hPa</w:t>
            </w:r>
          </w:p>
        </w:tc>
      </w:tr>
      <w:tr w:rsidR="00884F99" w:rsidRPr="00645731" w14:paraId="6680C0B1" w14:textId="77777777" w:rsidTr="003869D4">
        <w:tc>
          <w:tcPr>
            <w:tcW w:w="1555" w:type="dxa"/>
            <w:shd w:val="clear" w:color="auto" w:fill="FFF2CC" w:themeFill="accent4" w:themeFillTint="33"/>
          </w:tcPr>
          <w:p w14:paraId="5D257412"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Huracán categoría 1</w:t>
            </w:r>
          </w:p>
        </w:tc>
        <w:tc>
          <w:tcPr>
            <w:tcW w:w="1134" w:type="dxa"/>
          </w:tcPr>
          <w:p w14:paraId="00E2D0D4" w14:textId="336993C5"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11</w:t>
            </w:r>
            <w:ins w:id="188" w:author="Francisco León" w:date="2020-11-09T12:11:00Z">
              <w:r w:rsidR="00CF2EF7">
                <w:rPr>
                  <w:rFonts w:ascii="Times New Roman" w:hAnsi="Times New Roman" w:cs="Times New Roman"/>
                  <w:sz w:val="16"/>
                  <w:szCs w:val="16"/>
                </w:rPr>
                <w:t>9</w:t>
              </w:r>
            </w:ins>
            <w:del w:id="189" w:author="Francisco León" w:date="2020-11-09T12:11:00Z">
              <w:r w:rsidRPr="007B1A87" w:rsidDel="00CF2EF7">
                <w:rPr>
                  <w:rFonts w:ascii="Times New Roman" w:hAnsi="Times New Roman" w:cs="Times New Roman"/>
                  <w:sz w:val="16"/>
                  <w:szCs w:val="16"/>
                </w:rPr>
                <w:delText>8</w:delText>
              </w:r>
            </w:del>
            <w:r w:rsidRPr="007B1A87">
              <w:rPr>
                <w:rFonts w:ascii="Times New Roman" w:hAnsi="Times New Roman" w:cs="Times New Roman"/>
                <w:sz w:val="16"/>
                <w:szCs w:val="16"/>
              </w:rPr>
              <w:t xml:space="preserve"> – 15</w:t>
            </w:r>
            <w:ins w:id="190" w:author="Francisco León" w:date="2020-11-09T12:11:00Z">
              <w:r w:rsidR="00CF2EF7">
                <w:rPr>
                  <w:rFonts w:ascii="Times New Roman" w:hAnsi="Times New Roman" w:cs="Times New Roman"/>
                  <w:sz w:val="16"/>
                  <w:szCs w:val="16"/>
                </w:rPr>
                <w:t>3</w:t>
              </w:r>
            </w:ins>
            <w:del w:id="191" w:author="Francisco León" w:date="2020-11-09T12:11:00Z">
              <w:r w:rsidRPr="007B1A87" w:rsidDel="00CF2EF7">
                <w:rPr>
                  <w:rFonts w:ascii="Times New Roman" w:hAnsi="Times New Roman" w:cs="Times New Roman"/>
                  <w:sz w:val="16"/>
                  <w:szCs w:val="16"/>
                </w:rPr>
                <w:delText>2</w:delText>
              </w:r>
            </w:del>
          </w:p>
        </w:tc>
        <w:tc>
          <w:tcPr>
            <w:tcW w:w="1417" w:type="dxa"/>
            <w:shd w:val="clear" w:color="auto" w:fill="auto"/>
          </w:tcPr>
          <w:p w14:paraId="1871F2EA"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980 – 994 hPa</w:t>
            </w:r>
          </w:p>
        </w:tc>
      </w:tr>
      <w:tr w:rsidR="00884F99" w:rsidRPr="00645731" w14:paraId="7F2860AA" w14:textId="77777777" w:rsidTr="003869D4">
        <w:tc>
          <w:tcPr>
            <w:tcW w:w="1555" w:type="dxa"/>
            <w:shd w:val="clear" w:color="auto" w:fill="F7CAAC" w:themeFill="accent2" w:themeFillTint="66"/>
          </w:tcPr>
          <w:p w14:paraId="746D28CB"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Huracán categoría 2</w:t>
            </w:r>
          </w:p>
        </w:tc>
        <w:tc>
          <w:tcPr>
            <w:tcW w:w="1134" w:type="dxa"/>
          </w:tcPr>
          <w:p w14:paraId="1AC2D7DA" w14:textId="5F6F3DD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15</w:t>
            </w:r>
            <w:ins w:id="192" w:author="Francisco León" w:date="2020-11-09T12:11:00Z">
              <w:r w:rsidR="00CF2EF7">
                <w:rPr>
                  <w:rFonts w:ascii="Times New Roman" w:hAnsi="Times New Roman" w:cs="Times New Roman"/>
                  <w:sz w:val="16"/>
                  <w:szCs w:val="16"/>
                </w:rPr>
                <w:t>4</w:t>
              </w:r>
            </w:ins>
            <w:del w:id="193" w:author="Francisco León" w:date="2020-11-09T12:11:00Z">
              <w:r w:rsidRPr="007B1A87" w:rsidDel="00CF2EF7">
                <w:rPr>
                  <w:rFonts w:ascii="Times New Roman" w:hAnsi="Times New Roman" w:cs="Times New Roman"/>
                  <w:sz w:val="16"/>
                  <w:szCs w:val="16"/>
                </w:rPr>
                <w:delText>3</w:delText>
              </w:r>
            </w:del>
            <w:r w:rsidRPr="007B1A87">
              <w:rPr>
                <w:rFonts w:ascii="Times New Roman" w:hAnsi="Times New Roman" w:cs="Times New Roman"/>
                <w:sz w:val="16"/>
                <w:szCs w:val="16"/>
              </w:rPr>
              <w:t xml:space="preserve"> – 17</w:t>
            </w:r>
            <w:ins w:id="194" w:author="Francisco León" w:date="2020-11-09T12:11:00Z">
              <w:r w:rsidR="00CF2EF7">
                <w:rPr>
                  <w:rFonts w:ascii="Times New Roman" w:hAnsi="Times New Roman" w:cs="Times New Roman"/>
                  <w:sz w:val="16"/>
                  <w:szCs w:val="16"/>
                </w:rPr>
                <w:t>7</w:t>
              </w:r>
            </w:ins>
            <w:del w:id="195" w:author="Francisco León" w:date="2020-11-09T12:11:00Z">
              <w:r w:rsidRPr="007B1A87" w:rsidDel="00CF2EF7">
                <w:rPr>
                  <w:rFonts w:ascii="Times New Roman" w:hAnsi="Times New Roman" w:cs="Times New Roman"/>
                  <w:sz w:val="16"/>
                  <w:szCs w:val="16"/>
                </w:rPr>
                <w:delText>8</w:delText>
              </w:r>
            </w:del>
          </w:p>
        </w:tc>
        <w:tc>
          <w:tcPr>
            <w:tcW w:w="1417" w:type="dxa"/>
            <w:shd w:val="clear" w:color="auto" w:fill="auto"/>
          </w:tcPr>
          <w:p w14:paraId="3FDF9372"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965 – 979 hPa</w:t>
            </w:r>
          </w:p>
        </w:tc>
      </w:tr>
      <w:tr w:rsidR="00884F99" w:rsidRPr="00645731" w14:paraId="33323AF2" w14:textId="77777777" w:rsidTr="003869D4">
        <w:tc>
          <w:tcPr>
            <w:tcW w:w="1555" w:type="dxa"/>
            <w:shd w:val="clear" w:color="auto" w:fill="F4B083" w:themeFill="accent2" w:themeFillTint="99"/>
          </w:tcPr>
          <w:p w14:paraId="4B115B4F"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Huracán categoría 3</w:t>
            </w:r>
          </w:p>
        </w:tc>
        <w:tc>
          <w:tcPr>
            <w:tcW w:w="1134" w:type="dxa"/>
          </w:tcPr>
          <w:p w14:paraId="73E8C1C9" w14:textId="49A4552B"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17</w:t>
            </w:r>
            <w:ins w:id="196" w:author="Francisco León" w:date="2020-11-09T12:11:00Z">
              <w:r w:rsidR="00CF2EF7">
                <w:rPr>
                  <w:rFonts w:ascii="Times New Roman" w:hAnsi="Times New Roman" w:cs="Times New Roman"/>
                  <w:sz w:val="16"/>
                  <w:szCs w:val="16"/>
                </w:rPr>
                <w:t>8</w:t>
              </w:r>
            </w:ins>
            <w:del w:id="197" w:author="Francisco León" w:date="2020-11-09T12:11:00Z">
              <w:r w:rsidRPr="007B1A87" w:rsidDel="00CF2EF7">
                <w:rPr>
                  <w:rFonts w:ascii="Times New Roman" w:hAnsi="Times New Roman" w:cs="Times New Roman"/>
                  <w:sz w:val="16"/>
                  <w:szCs w:val="16"/>
                </w:rPr>
                <w:delText>9</w:delText>
              </w:r>
            </w:del>
            <w:r w:rsidRPr="007B1A87">
              <w:rPr>
                <w:rFonts w:ascii="Times New Roman" w:hAnsi="Times New Roman" w:cs="Times New Roman"/>
                <w:sz w:val="16"/>
                <w:szCs w:val="16"/>
              </w:rPr>
              <w:t xml:space="preserve"> – 209</w:t>
            </w:r>
          </w:p>
        </w:tc>
        <w:tc>
          <w:tcPr>
            <w:tcW w:w="1417" w:type="dxa"/>
            <w:shd w:val="clear" w:color="auto" w:fill="auto"/>
          </w:tcPr>
          <w:p w14:paraId="435F1EED"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945 – 964 hPa</w:t>
            </w:r>
          </w:p>
        </w:tc>
      </w:tr>
      <w:tr w:rsidR="00884F99" w:rsidRPr="00645731" w14:paraId="004E615C" w14:textId="77777777" w:rsidTr="003869D4">
        <w:tc>
          <w:tcPr>
            <w:tcW w:w="1555" w:type="dxa"/>
            <w:shd w:val="clear" w:color="auto" w:fill="FF6969"/>
          </w:tcPr>
          <w:p w14:paraId="290C2F61"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Huracán categoría 4</w:t>
            </w:r>
          </w:p>
        </w:tc>
        <w:tc>
          <w:tcPr>
            <w:tcW w:w="1134" w:type="dxa"/>
          </w:tcPr>
          <w:p w14:paraId="5382716E"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210 – 250</w:t>
            </w:r>
          </w:p>
        </w:tc>
        <w:tc>
          <w:tcPr>
            <w:tcW w:w="1417" w:type="dxa"/>
            <w:shd w:val="clear" w:color="auto" w:fill="auto"/>
          </w:tcPr>
          <w:p w14:paraId="4E4676F5"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920 – 944 hPa</w:t>
            </w:r>
          </w:p>
        </w:tc>
      </w:tr>
      <w:tr w:rsidR="00884F99" w:rsidRPr="00645731" w14:paraId="4F062DCB" w14:textId="77777777" w:rsidTr="003869D4">
        <w:tc>
          <w:tcPr>
            <w:tcW w:w="1555" w:type="dxa"/>
            <w:shd w:val="clear" w:color="auto" w:fill="FF2929"/>
          </w:tcPr>
          <w:p w14:paraId="59F9BD6B"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Huracán categoría 5</w:t>
            </w:r>
          </w:p>
        </w:tc>
        <w:tc>
          <w:tcPr>
            <w:tcW w:w="1134" w:type="dxa"/>
          </w:tcPr>
          <w:p w14:paraId="5CE49826"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&gt; 250</w:t>
            </w:r>
          </w:p>
        </w:tc>
        <w:tc>
          <w:tcPr>
            <w:tcW w:w="1417" w:type="dxa"/>
            <w:shd w:val="clear" w:color="auto" w:fill="auto"/>
          </w:tcPr>
          <w:p w14:paraId="48ADCFB5" w14:textId="77777777" w:rsidR="00884F99" w:rsidRPr="007B1A87" w:rsidRDefault="00884F99" w:rsidP="003869D4">
            <w:pPr>
              <w:jc w:val="center"/>
              <w:rPr>
                <w:rFonts w:ascii="Times New Roman" w:hAnsi="Times New Roman" w:cs="Times New Roman"/>
                <w:sz w:val="16"/>
                <w:szCs w:val="16"/>
              </w:rPr>
            </w:pPr>
            <w:r w:rsidRPr="007B1A87">
              <w:rPr>
                <w:rFonts w:ascii="Times New Roman" w:hAnsi="Times New Roman" w:cs="Times New Roman"/>
                <w:sz w:val="16"/>
                <w:szCs w:val="16"/>
              </w:rPr>
              <w:t>&lt; 920 hPa</w:t>
            </w:r>
          </w:p>
        </w:tc>
      </w:tr>
    </w:tbl>
    <w:p w14:paraId="3B1792D2" w14:textId="77777777" w:rsidR="00884F99" w:rsidRPr="00A43C76" w:rsidRDefault="00884F99" w:rsidP="00884F99">
      <w:pPr>
        <w:spacing w:after="120" w:line="360" w:lineRule="auto"/>
        <w:jc w:val="both"/>
        <w:rPr>
          <w:rFonts w:ascii="Times New Roman" w:hAnsi="Times New Roman" w:cs="Times New Roman"/>
          <w:sz w:val="20"/>
          <w:szCs w:val="20"/>
        </w:rPr>
      </w:pPr>
    </w:p>
    <w:p w14:paraId="12686679" w14:textId="6D081C57"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En México, los ciclones tropicales se desarrollan principalmente entre agosto y octubre, en la región del Atlántico; y entre junio y octubre en la región del Pacífico. </w:t>
      </w:r>
      <w:r>
        <w:rPr>
          <w:rFonts w:ascii="Times New Roman" w:hAnsi="Times New Roman" w:cs="Times New Roman"/>
          <w:sz w:val="24"/>
          <w:szCs w:val="24"/>
        </w:rPr>
        <w:t xml:space="preserve">La media anual histórica (1966 – 2002) de estos sistemas para el Atlántico indica: 2.3 depresiones tropicales, 4.5 tormentas tropicales, </w:t>
      </w:r>
      <w:r w:rsidRPr="00A43C76">
        <w:rPr>
          <w:rFonts w:ascii="Times New Roman" w:hAnsi="Times New Roman" w:cs="Times New Roman"/>
          <w:sz w:val="24"/>
          <w:szCs w:val="24"/>
        </w:rPr>
        <w:t>3.6 huracanes categoría 1 y 2, y 2.2 huracanes 3, 4, y 5. Por otro lado, para el Pacífico se promedian anualmente: 3.0 depresiones tropicales, 6.8 tormentas tropicales, 4.0 huracanes categoría 1 y 2,</w:t>
      </w:r>
      <w:ins w:id="198" w:author="Francisco León" w:date="2020-11-09T12:12:00Z">
        <w:r w:rsidR="00CF2EF7">
          <w:rPr>
            <w:rFonts w:ascii="Times New Roman" w:hAnsi="Times New Roman" w:cs="Times New Roman"/>
            <w:sz w:val="24"/>
            <w:szCs w:val="24"/>
          </w:rPr>
          <w:t xml:space="preserve"> y</w:t>
        </w:r>
      </w:ins>
      <w:r w:rsidRPr="00A43C76">
        <w:rPr>
          <w:rFonts w:ascii="Times New Roman" w:hAnsi="Times New Roman" w:cs="Times New Roman"/>
          <w:sz w:val="24"/>
          <w:szCs w:val="24"/>
        </w:rPr>
        <w:t xml:space="preserve"> 4.3 huracanes categorías 3, 4, y 5. </w:t>
      </w:r>
      <w:del w:id="199" w:author="Francisco León" w:date="2020-11-09T12:12:00Z">
        <w:r w:rsidRPr="00A43C76" w:rsidDel="00CF2EF7">
          <w:rPr>
            <w:rFonts w:ascii="Times New Roman" w:hAnsi="Times New Roman" w:cs="Times New Roman"/>
            <w:b/>
            <w:bCs/>
            <w:sz w:val="24"/>
            <w:szCs w:val="24"/>
          </w:rPr>
          <w:delText>(CENAPRED, 2014b)</w:delText>
        </w:r>
      </w:del>
      <w:ins w:id="200" w:author="Francisco León" w:date="2020-11-09T12:12:00Z">
        <w:r w:rsidR="00CF2EF7">
          <w:rPr>
            <w:rFonts w:ascii="Times New Roman" w:hAnsi="Times New Roman" w:cs="Times New Roman"/>
            <w:b/>
            <w:bCs/>
            <w:sz w:val="24"/>
            <w:szCs w:val="24"/>
          </w:rPr>
          <w:t>[11]</w:t>
        </w:r>
      </w:ins>
      <w:r w:rsidRPr="00A43C76">
        <w:rPr>
          <w:rFonts w:ascii="Times New Roman" w:hAnsi="Times New Roman" w:cs="Times New Roman"/>
          <w:sz w:val="24"/>
          <w:szCs w:val="24"/>
        </w:rPr>
        <w:t>.</w:t>
      </w:r>
      <w:r>
        <w:rPr>
          <w:rFonts w:ascii="Times New Roman" w:hAnsi="Times New Roman" w:cs="Times New Roman"/>
          <w:sz w:val="24"/>
          <w:szCs w:val="24"/>
        </w:rPr>
        <w:t xml:space="preserve"> Entre los efectos adversos asociados a los ciclones tropicales se pueden mencionar:</w:t>
      </w:r>
    </w:p>
    <w:p w14:paraId="4A2FDDD0" w14:textId="77777777" w:rsidR="00884F99" w:rsidRPr="00C00CD1" w:rsidRDefault="00884F99" w:rsidP="00884F99">
      <w:pPr>
        <w:pStyle w:val="Prrafodelista"/>
        <w:numPr>
          <w:ilvl w:val="0"/>
          <w:numId w:val="3"/>
        </w:numPr>
        <w:spacing w:after="120" w:line="360" w:lineRule="auto"/>
        <w:jc w:val="both"/>
        <w:rPr>
          <w:rFonts w:ascii="Times New Roman" w:hAnsi="Times New Roman" w:cs="Times New Roman"/>
          <w:sz w:val="24"/>
          <w:szCs w:val="24"/>
        </w:rPr>
      </w:pPr>
      <w:r w:rsidRPr="00C00CD1">
        <w:rPr>
          <w:rFonts w:ascii="Times New Roman" w:hAnsi="Times New Roman" w:cs="Times New Roman"/>
          <w:sz w:val="24"/>
          <w:szCs w:val="24"/>
        </w:rPr>
        <w:t>Las lluvias intensas en cualquiera de sus etapas. Este aspecto es necesario recalcar que la cantidad de precipitación no es directamente proporcional a la categoría de un huracán, y que, en ocasiones, depresiones tropicales dejan mayo</w:t>
      </w:r>
      <w:r>
        <w:rPr>
          <w:rFonts w:ascii="Times New Roman" w:hAnsi="Times New Roman" w:cs="Times New Roman"/>
          <w:sz w:val="24"/>
          <w:szCs w:val="24"/>
        </w:rPr>
        <w:t>r</w:t>
      </w:r>
      <w:r w:rsidRPr="00C00CD1">
        <w:rPr>
          <w:rFonts w:ascii="Times New Roman" w:hAnsi="Times New Roman" w:cs="Times New Roman"/>
          <w:sz w:val="24"/>
          <w:szCs w:val="24"/>
        </w:rPr>
        <w:t xml:space="preserve"> cantidad de daños por precipitación que un huracán categoría 3, por poner un ejemplo.  </w:t>
      </w:r>
    </w:p>
    <w:p w14:paraId="295D54B2" w14:textId="77777777" w:rsidR="00884F99" w:rsidRPr="00C00CD1" w:rsidRDefault="00884F99" w:rsidP="00884F99">
      <w:pPr>
        <w:pStyle w:val="Prrafodelista"/>
        <w:numPr>
          <w:ilvl w:val="0"/>
          <w:numId w:val="3"/>
        </w:numPr>
        <w:spacing w:after="120" w:line="360" w:lineRule="auto"/>
        <w:jc w:val="both"/>
        <w:rPr>
          <w:rFonts w:ascii="Times New Roman" w:hAnsi="Times New Roman" w:cs="Times New Roman"/>
          <w:sz w:val="24"/>
          <w:szCs w:val="24"/>
        </w:rPr>
      </w:pPr>
      <w:r w:rsidRPr="00C00CD1">
        <w:rPr>
          <w:rFonts w:ascii="Times New Roman" w:hAnsi="Times New Roman" w:cs="Times New Roman"/>
          <w:sz w:val="24"/>
          <w:szCs w:val="24"/>
        </w:rPr>
        <w:t xml:space="preserve">Daños por vientos intensos. Este tipo de daños se observan principalmente en las zonas donde los huracanes tocan tierra, y suelen estar limitados a varias decenas de kilómetros. </w:t>
      </w:r>
    </w:p>
    <w:p w14:paraId="7C870C39" w14:textId="77777777" w:rsidR="00884F99" w:rsidRPr="00C00CD1" w:rsidRDefault="00884F99" w:rsidP="00884F99">
      <w:pPr>
        <w:pStyle w:val="Prrafodelista"/>
        <w:numPr>
          <w:ilvl w:val="0"/>
          <w:numId w:val="3"/>
        </w:numPr>
        <w:spacing w:after="120" w:line="360" w:lineRule="auto"/>
        <w:jc w:val="both"/>
        <w:rPr>
          <w:rFonts w:ascii="Times New Roman" w:hAnsi="Times New Roman" w:cs="Times New Roman"/>
          <w:sz w:val="24"/>
          <w:szCs w:val="24"/>
        </w:rPr>
      </w:pPr>
      <w:r w:rsidRPr="00C00CD1">
        <w:rPr>
          <w:rFonts w:ascii="Times New Roman" w:hAnsi="Times New Roman" w:cs="Times New Roman"/>
          <w:sz w:val="24"/>
          <w:szCs w:val="24"/>
        </w:rPr>
        <w:t xml:space="preserve">Oleaje intenso ocasionado por el viento que cruza sobre la superficie del agua, causando olas de gran tamaño. Este tipo de efecto representa un peligro tanto para embarcaciones </w:t>
      </w:r>
      <w:r w:rsidRPr="00C00CD1">
        <w:rPr>
          <w:rFonts w:ascii="Times New Roman" w:hAnsi="Times New Roman" w:cs="Times New Roman"/>
          <w:sz w:val="24"/>
          <w:szCs w:val="24"/>
        </w:rPr>
        <w:lastRenderedPageBreak/>
        <w:t>como para las regiones aledañas al impacto del sistema.</w:t>
      </w:r>
    </w:p>
    <w:p w14:paraId="63ECE58F" w14:textId="77777777" w:rsidR="00884F99" w:rsidRDefault="00884F99" w:rsidP="00884F99">
      <w:pPr>
        <w:pStyle w:val="Prrafodelista"/>
        <w:numPr>
          <w:ilvl w:val="0"/>
          <w:numId w:val="3"/>
        </w:numPr>
        <w:spacing w:after="120" w:line="360" w:lineRule="auto"/>
        <w:jc w:val="both"/>
        <w:rPr>
          <w:rFonts w:ascii="Times New Roman" w:hAnsi="Times New Roman" w:cs="Times New Roman"/>
          <w:sz w:val="24"/>
          <w:szCs w:val="24"/>
        </w:rPr>
      </w:pPr>
      <w:r w:rsidRPr="00C00CD1">
        <w:rPr>
          <w:rFonts w:ascii="Times New Roman" w:hAnsi="Times New Roman" w:cs="Times New Roman"/>
          <w:sz w:val="24"/>
          <w:szCs w:val="24"/>
        </w:rPr>
        <w:t xml:space="preserve">Marea de tormenta.  </w:t>
      </w:r>
      <w:r>
        <w:rPr>
          <w:rFonts w:ascii="Times New Roman" w:hAnsi="Times New Roman" w:cs="Times New Roman"/>
          <w:sz w:val="24"/>
          <w:szCs w:val="24"/>
        </w:rPr>
        <w:t>Este fenómeno es asociado a la diminución de la presión atmosférica del centro del ciclón tropical y los vientos de este fenómeno sobre la superficie del océano, que provocan un aumento del nivel medio del mar. Daños a estructuras costeras e inundaciones de zonas bajas continentales son comúnmente reportadas.</w:t>
      </w:r>
    </w:p>
    <w:p w14:paraId="122F8CB9" w14:textId="77777777" w:rsidR="00884F99" w:rsidRDefault="00884F99" w:rsidP="00884F99">
      <w:pPr>
        <w:spacing w:after="120" w:line="360" w:lineRule="auto"/>
        <w:jc w:val="both"/>
        <w:rPr>
          <w:rFonts w:ascii="Times New Roman" w:hAnsi="Times New Roman" w:cs="Times New Roman"/>
          <w:sz w:val="24"/>
          <w:szCs w:val="24"/>
        </w:rPr>
      </w:pPr>
    </w:p>
    <w:p w14:paraId="45364CA7" w14:textId="5E622522"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con el mapa de índices de peligro a escala municipal del </w:t>
      </w:r>
      <w:r w:rsidRPr="00CF2EF7">
        <w:rPr>
          <w:rFonts w:ascii="Times New Roman" w:hAnsi="Times New Roman" w:cs="Times New Roman"/>
          <w:sz w:val="24"/>
          <w:szCs w:val="24"/>
          <w:rPrChange w:id="201" w:author="Francisco León" w:date="2020-11-09T12:12:00Z">
            <w:rPr>
              <w:rFonts w:ascii="Times New Roman" w:hAnsi="Times New Roman" w:cs="Times New Roman"/>
              <w:b/>
              <w:bCs/>
              <w:sz w:val="24"/>
              <w:szCs w:val="24"/>
            </w:rPr>
          </w:rPrChange>
        </w:rPr>
        <w:t>CENAPRED/SINAPROC</w:t>
      </w:r>
      <w:r w:rsidRPr="00C00CD1">
        <w:rPr>
          <w:rFonts w:ascii="Times New Roman" w:hAnsi="Times New Roman" w:cs="Times New Roman"/>
          <w:b/>
          <w:bCs/>
          <w:sz w:val="24"/>
          <w:szCs w:val="24"/>
        </w:rPr>
        <w:t xml:space="preserve"> </w:t>
      </w:r>
      <w:del w:id="202" w:author="Francisco León" w:date="2020-11-09T12:12:00Z">
        <w:r w:rsidRPr="00C00CD1" w:rsidDel="00CF2EF7">
          <w:rPr>
            <w:rFonts w:ascii="Times New Roman" w:hAnsi="Times New Roman" w:cs="Times New Roman"/>
            <w:b/>
            <w:bCs/>
            <w:sz w:val="24"/>
            <w:szCs w:val="24"/>
          </w:rPr>
          <w:delText>(2012)</w:delText>
        </w:r>
      </w:del>
      <w:ins w:id="203" w:author="Francisco León" w:date="2020-11-09T12:12:00Z">
        <w:r w:rsidR="00CF2EF7">
          <w:rPr>
            <w:rFonts w:ascii="Times New Roman" w:hAnsi="Times New Roman" w:cs="Times New Roman"/>
            <w:b/>
            <w:bCs/>
            <w:sz w:val="24"/>
            <w:szCs w:val="24"/>
          </w:rPr>
          <w:t>[6]</w:t>
        </w:r>
      </w:ins>
      <w:r>
        <w:rPr>
          <w:rFonts w:ascii="Times New Roman" w:hAnsi="Times New Roman" w:cs="Times New Roman"/>
          <w:b/>
          <w:bCs/>
          <w:sz w:val="24"/>
          <w:szCs w:val="24"/>
        </w:rPr>
        <w:t xml:space="preserve"> </w:t>
      </w:r>
      <w:r>
        <w:rPr>
          <w:rFonts w:ascii="Times New Roman" w:hAnsi="Times New Roman" w:cs="Times New Roman"/>
          <w:sz w:val="24"/>
          <w:szCs w:val="24"/>
        </w:rPr>
        <w:t>el estado de Sinaloa, ostenta niveles de peligro de bajo a muy alto distribuidos en todos sus municipios. Para el caso particular del municipio de Culiacán de Rosales, se estimó un grado de peligro alto ante estos fenómenos naturales. Dicho índice se encuentra en función de la tasa de excedencia de la intensidad y la intensidad misma de los ciclones tropicales que han impactado y pasado por la zona de estudio.</w:t>
      </w:r>
    </w:p>
    <w:p w14:paraId="4F278C64" w14:textId="77777777" w:rsidR="00884F99" w:rsidRPr="00C00CD1" w:rsidRDefault="00884F99" w:rsidP="00884F99">
      <w:pPr>
        <w:spacing w:after="120" w:line="360" w:lineRule="auto"/>
        <w:jc w:val="both"/>
        <w:rPr>
          <w:rFonts w:ascii="Times New Roman" w:hAnsi="Times New Roman" w:cs="Times New Roman"/>
          <w:sz w:val="24"/>
          <w:szCs w:val="24"/>
        </w:rPr>
      </w:pPr>
    </w:p>
    <w:p w14:paraId="3B41BD7B" w14:textId="527196A4" w:rsidR="00884F99" w:rsidRPr="00884F99" w:rsidRDefault="00884F99" w:rsidP="00884F99">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2.4.2 </w:t>
      </w:r>
      <w:r w:rsidRPr="00884F99">
        <w:rPr>
          <w:rFonts w:ascii="Times New Roman" w:hAnsi="Times New Roman" w:cs="Times New Roman"/>
          <w:i/>
          <w:iCs/>
          <w:sz w:val="24"/>
          <w:szCs w:val="24"/>
        </w:rPr>
        <w:t>Metodología</w:t>
      </w:r>
    </w:p>
    <w:p w14:paraId="640EF9C3" w14:textId="704F0780" w:rsidR="00884F99" w:rsidRDefault="00884F99" w:rsidP="00884F99">
      <w:pPr>
        <w:spacing w:after="120" w:line="360" w:lineRule="auto"/>
        <w:jc w:val="both"/>
        <w:rPr>
          <w:rFonts w:ascii="Times New Roman" w:hAnsi="Times New Roman" w:cs="Times New Roman"/>
          <w:sz w:val="24"/>
          <w:szCs w:val="24"/>
        </w:rPr>
      </w:pPr>
      <w:r w:rsidRPr="00B03875">
        <w:rPr>
          <w:rFonts w:ascii="Times New Roman" w:hAnsi="Times New Roman" w:cs="Times New Roman"/>
          <w:sz w:val="24"/>
          <w:szCs w:val="24"/>
        </w:rPr>
        <w:t xml:space="preserve">El análisis de los ciclones tropicales que afectaron al municipio de Culiacán de </w:t>
      </w:r>
      <w:r w:rsidRPr="00B03875">
        <w:rPr>
          <w:rFonts w:ascii="Times New Roman" w:hAnsi="Times New Roman" w:cs="Times New Roman"/>
          <w:sz w:val="24"/>
          <w:szCs w:val="24"/>
        </w:rPr>
        <w:t xml:space="preserve">Rosales, Sinaloa, se realizó con base en los datos del </w:t>
      </w:r>
      <w:r w:rsidRPr="006D7132">
        <w:rPr>
          <w:rFonts w:ascii="Times New Roman" w:hAnsi="Times New Roman" w:cs="Times New Roman"/>
          <w:i/>
          <w:iCs/>
          <w:sz w:val="24"/>
          <w:szCs w:val="24"/>
        </w:rPr>
        <w:t xml:space="preserve">International </w:t>
      </w:r>
      <w:proofErr w:type="spellStart"/>
      <w:r w:rsidRPr="006D7132">
        <w:rPr>
          <w:rFonts w:ascii="Times New Roman" w:hAnsi="Times New Roman" w:cs="Times New Roman"/>
          <w:i/>
          <w:iCs/>
          <w:sz w:val="24"/>
          <w:szCs w:val="24"/>
        </w:rPr>
        <w:t>Best</w:t>
      </w:r>
      <w:proofErr w:type="spellEnd"/>
      <w:r w:rsidRPr="006D7132">
        <w:rPr>
          <w:rFonts w:ascii="Times New Roman" w:hAnsi="Times New Roman" w:cs="Times New Roman"/>
          <w:i/>
          <w:iCs/>
          <w:sz w:val="24"/>
          <w:szCs w:val="24"/>
        </w:rPr>
        <w:t xml:space="preserve"> </w:t>
      </w:r>
      <w:proofErr w:type="spellStart"/>
      <w:r w:rsidRPr="006D7132">
        <w:rPr>
          <w:rFonts w:ascii="Times New Roman" w:hAnsi="Times New Roman" w:cs="Times New Roman"/>
          <w:i/>
          <w:iCs/>
          <w:sz w:val="24"/>
          <w:szCs w:val="24"/>
        </w:rPr>
        <w:t>Track</w:t>
      </w:r>
      <w:proofErr w:type="spellEnd"/>
      <w:r w:rsidRPr="006D7132">
        <w:rPr>
          <w:rFonts w:ascii="Times New Roman" w:hAnsi="Times New Roman" w:cs="Times New Roman"/>
          <w:i/>
          <w:iCs/>
          <w:sz w:val="24"/>
          <w:szCs w:val="24"/>
        </w:rPr>
        <w:t xml:space="preserve"> Archive </w:t>
      </w:r>
      <w:proofErr w:type="spellStart"/>
      <w:r w:rsidRPr="006D7132">
        <w:rPr>
          <w:rFonts w:ascii="Times New Roman" w:hAnsi="Times New Roman" w:cs="Times New Roman"/>
          <w:i/>
          <w:iCs/>
          <w:sz w:val="24"/>
          <w:szCs w:val="24"/>
        </w:rPr>
        <w:t>for</w:t>
      </w:r>
      <w:proofErr w:type="spellEnd"/>
      <w:r w:rsidRPr="006D7132">
        <w:rPr>
          <w:rFonts w:ascii="Times New Roman" w:hAnsi="Times New Roman" w:cs="Times New Roman"/>
          <w:i/>
          <w:iCs/>
          <w:sz w:val="24"/>
          <w:szCs w:val="24"/>
        </w:rPr>
        <w:t xml:space="preserve"> </w:t>
      </w:r>
      <w:proofErr w:type="spellStart"/>
      <w:r w:rsidRPr="006D7132">
        <w:rPr>
          <w:rFonts w:ascii="Times New Roman" w:hAnsi="Times New Roman" w:cs="Times New Roman"/>
          <w:i/>
          <w:iCs/>
          <w:sz w:val="24"/>
          <w:szCs w:val="24"/>
        </w:rPr>
        <w:t>Climate</w:t>
      </w:r>
      <w:proofErr w:type="spellEnd"/>
      <w:r w:rsidRPr="006D7132">
        <w:rPr>
          <w:rFonts w:ascii="Times New Roman" w:hAnsi="Times New Roman" w:cs="Times New Roman"/>
          <w:i/>
          <w:iCs/>
          <w:sz w:val="24"/>
          <w:szCs w:val="24"/>
        </w:rPr>
        <w:t xml:space="preserve"> </w:t>
      </w:r>
      <w:proofErr w:type="spellStart"/>
      <w:r w:rsidRPr="006D7132">
        <w:rPr>
          <w:rFonts w:ascii="Times New Roman" w:hAnsi="Times New Roman" w:cs="Times New Roman"/>
          <w:i/>
          <w:iCs/>
          <w:sz w:val="24"/>
          <w:szCs w:val="24"/>
        </w:rPr>
        <w:t>Stewardship</w:t>
      </w:r>
      <w:proofErr w:type="spellEnd"/>
      <w:r w:rsidRPr="00B03875">
        <w:rPr>
          <w:rFonts w:ascii="Times New Roman" w:hAnsi="Times New Roman" w:cs="Times New Roman"/>
          <w:sz w:val="24"/>
          <w:szCs w:val="24"/>
        </w:rPr>
        <w:t xml:space="preserve"> (</w:t>
      </w:r>
      <w:proofErr w:type="spellStart"/>
      <w:r w:rsidRPr="00B03875">
        <w:rPr>
          <w:rFonts w:ascii="Times New Roman" w:hAnsi="Times New Roman" w:cs="Times New Roman"/>
          <w:sz w:val="24"/>
          <w:szCs w:val="24"/>
        </w:rPr>
        <w:t>IBTrACS</w:t>
      </w:r>
      <w:proofErr w:type="spellEnd"/>
      <w:r w:rsidRPr="00B03875">
        <w:rPr>
          <w:rFonts w:ascii="Times New Roman" w:hAnsi="Times New Roman" w:cs="Times New Roman"/>
          <w:sz w:val="24"/>
          <w:szCs w:val="24"/>
        </w:rPr>
        <w:t xml:space="preserve">) </w:t>
      </w:r>
      <w:ins w:id="204" w:author="Francisco León" w:date="2020-11-09T12:14:00Z">
        <w:r w:rsidR="00996370">
          <w:rPr>
            <w:rFonts w:ascii="Times New Roman" w:hAnsi="Times New Roman" w:cs="Times New Roman"/>
            <w:b/>
            <w:bCs/>
            <w:sz w:val="24"/>
            <w:szCs w:val="24"/>
          </w:rPr>
          <w:t>[12]</w:t>
        </w:r>
      </w:ins>
      <w:del w:id="205" w:author="Francisco León" w:date="2020-11-09T12:14:00Z">
        <w:r w:rsidRPr="004A4687" w:rsidDel="00996370">
          <w:rPr>
            <w:rFonts w:ascii="Times New Roman" w:hAnsi="Times New Roman" w:cs="Times New Roman"/>
            <w:b/>
            <w:bCs/>
            <w:sz w:val="24"/>
            <w:szCs w:val="24"/>
          </w:rPr>
          <w:delText>(</w:delText>
        </w:r>
      </w:del>
      <w:del w:id="206" w:author="Francisco León" w:date="2020-11-09T12:13:00Z">
        <w:r w:rsidRPr="004A4687" w:rsidDel="00996370">
          <w:rPr>
            <w:rFonts w:ascii="Times New Roman" w:hAnsi="Times New Roman" w:cs="Times New Roman"/>
            <w:b/>
            <w:bCs/>
            <w:sz w:val="24"/>
            <w:szCs w:val="24"/>
          </w:rPr>
          <w:delText>Knapp et al., 2018)</w:delText>
        </w:r>
      </w:del>
      <w:r w:rsidRPr="00B03875">
        <w:rPr>
          <w:rFonts w:ascii="Times New Roman" w:hAnsi="Times New Roman" w:cs="Times New Roman"/>
          <w:sz w:val="24"/>
          <w:szCs w:val="24"/>
        </w:rPr>
        <w:t>. Las trayectorias de los ciclones tropicales disponibles en esta base de datos contienen</w:t>
      </w:r>
      <w:r>
        <w:rPr>
          <w:rFonts w:ascii="Times New Roman" w:hAnsi="Times New Roman" w:cs="Times New Roman"/>
          <w:sz w:val="24"/>
          <w:szCs w:val="24"/>
        </w:rPr>
        <w:t>, entre mucha más información,</w:t>
      </w:r>
      <w:r w:rsidRPr="00B03875">
        <w:rPr>
          <w:rFonts w:ascii="Times New Roman" w:hAnsi="Times New Roman" w:cs="Times New Roman"/>
          <w:sz w:val="24"/>
          <w:szCs w:val="24"/>
        </w:rPr>
        <w:t xml:space="preserve"> </w:t>
      </w:r>
      <w:r>
        <w:rPr>
          <w:rFonts w:ascii="Times New Roman" w:hAnsi="Times New Roman" w:cs="Times New Roman"/>
          <w:sz w:val="24"/>
          <w:szCs w:val="24"/>
        </w:rPr>
        <w:t>aquella</w:t>
      </w:r>
      <w:r w:rsidRPr="00B03875">
        <w:rPr>
          <w:rFonts w:ascii="Times New Roman" w:hAnsi="Times New Roman" w:cs="Times New Roman"/>
          <w:sz w:val="24"/>
          <w:szCs w:val="24"/>
        </w:rPr>
        <w:t xml:space="preserve"> referente a la velocidad, trayectoria</w:t>
      </w:r>
      <w:ins w:id="207" w:author="Francisco León" w:date="2020-11-09T12:14:00Z">
        <w:r w:rsidR="00996370">
          <w:rPr>
            <w:rFonts w:ascii="Times New Roman" w:hAnsi="Times New Roman" w:cs="Times New Roman"/>
            <w:sz w:val="24"/>
            <w:szCs w:val="24"/>
          </w:rPr>
          <w:t xml:space="preserve"> y</w:t>
        </w:r>
      </w:ins>
      <w:del w:id="208" w:author="Francisco León" w:date="2020-11-09T12:14:00Z">
        <w:r w:rsidRPr="00B03875" w:rsidDel="00996370">
          <w:rPr>
            <w:rFonts w:ascii="Times New Roman" w:hAnsi="Times New Roman" w:cs="Times New Roman"/>
            <w:sz w:val="24"/>
            <w:szCs w:val="24"/>
          </w:rPr>
          <w:delText>,</w:delText>
        </w:r>
      </w:del>
      <w:r w:rsidRPr="00B03875">
        <w:rPr>
          <w:rFonts w:ascii="Times New Roman" w:hAnsi="Times New Roman" w:cs="Times New Roman"/>
          <w:sz w:val="24"/>
          <w:szCs w:val="24"/>
        </w:rPr>
        <w:t xml:space="preserve"> clasificación</w:t>
      </w:r>
      <w:del w:id="209" w:author="Francisco León" w:date="2020-11-09T12:14:00Z">
        <w:r w:rsidRPr="00B03875" w:rsidDel="00996370">
          <w:rPr>
            <w:rFonts w:ascii="Times New Roman" w:hAnsi="Times New Roman" w:cs="Times New Roman"/>
            <w:sz w:val="24"/>
            <w:szCs w:val="24"/>
          </w:rPr>
          <w:delText>, etc</w:delText>
        </w:r>
      </w:del>
      <w:r w:rsidRPr="00B03875">
        <w:rPr>
          <w:rFonts w:ascii="Times New Roman" w:hAnsi="Times New Roman" w:cs="Times New Roman"/>
          <w:sz w:val="24"/>
          <w:szCs w:val="24"/>
        </w:rPr>
        <w:t xml:space="preserve">. </w:t>
      </w:r>
      <w:proofErr w:type="spellStart"/>
      <w:r w:rsidRPr="00B03875">
        <w:rPr>
          <w:rFonts w:ascii="Times New Roman" w:hAnsi="Times New Roman" w:cs="Times New Roman"/>
          <w:sz w:val="24"/>
          <w:szCs w:val="24"/>
        </w:rPr>
        <w:t>IBTrACS</w:t>
      </w:r>
      <w:proofErr w:type="spellEnd"/>
      <w:r w:rsidRPr="00B03875">
        <w:rPr>
          <w:rFonts w:ascii="Times New Roman" w:hAnsi="Times New Roman" w:cs="Times New Roman"/>
          <w:sz w:val="24"/>
          <w:szCs w:val="24"/>
        </w:rPr>
        <w:t xml:space="preserve"> fue publicada y se mantiene a través del </w:t>
      </w:r>
      <w:proofErr w:type="spellStart"/>
      <w:r w:rsidRPr="006D7132">
        <w:rPr>
          <w:rFonts w:ascii="Times New Roman" w:hAnsi="Times New Roman" w:cs="Times New Roman"/>
          <w:i/>
          <w:iCs/>
          <w:sz w:val="24"/>
          <w:szCs w:val="24"/>
        </w:rPr>
        <w:t>National</w:t>
      </w:r>
      <w:proofErr w:type="spellEnd"/>
      <w:r w:rsidRPr="006D7132">
        <w:rPr>
          <w:rFonts w:ascii="Times New Roman" w:hAnsi="Times New Roman" w:cs="Times New Roman"/>
          <w:i/>
          <w:iCs/>
          <w:sz w:val="24"/>
          <w:szCs w:val="24"/>
        </w:rPr>
        <w:t xml:space="preserve"> Center </w:t>
      </w:r>
      <w:proofErr w:type="spellStart"/>
      <w:r w:rsidRPr="006D7132">
        <w:rPr>
          <w:rFonts w:ascii="Times New Roman" w:hAnsi="Times New Roman" w:cs="Times New Roman"/>
          <w:i/>
          <w:iCs/>
          <w:sz w:val="24"/>
          <w:szCs w:val="24"/>
        </w:rPr>
        <w:t>for</w:t>
      </w:r>
      <w:proofErr w:type="spellEnd"/>
      <w:r w:rsidRPr="006D7132">
        <w:rPr>
          <w:rFonts w:ascii="Times New Roman" w:hAnsi="Times New Roman" w:cs="Times New Roman"/>
          <w:i/>
          <w:iCs/>
          <w:sz w:val="24"/>
          <w:szCs w:val="24"/>
        </w:rPr>
        <w:t xml:space="preserve"> </w:t>
      </w:r>
      <w:proofErr w:type="spellStart"/>
      <w:r w:rsidRPr="006D7132">
        <w:rPr>
          <w:rFonts w:ascii="Times New Roman" w:hAnsi="Times New Roman" w:cs="Times New Roman"/>
          <w:i/>
          <w:iCs/>
          <w:sz w:val="24"/>
          <w:szCs w:val="24"/>
        </w:rPr>
        <w:t>Environmental</w:t>
      </w:r>
      <w:proofErr w:type="spellEnd"/>
      <w:r w:rsidRPr="006D7132">
        <w:rPr>
          <w:rFonts w:ascii="Times New Roman" w:hAnsi="Times New Roman" w:cs="Times New Roman"/>
          <w:i/>
          <w:iCs/>
          <w:sz w:val="24"/>
          <w:szCs w:val="24"/>
        </w:rPr>
        <w:t xml:space="preserve"> </w:t>
      </w:r>
      <w:proofErr w:type="spellStart"/>
      <w:r w:rsidRPr="006D7132">
        <w:rPr>
          <w:rFonts w:ascii="Times New Roman" w:hAnsi="Times New Roman" w:cs="Times New Roman"/>
          <w:i/>
          <w:iCs/>
          <w:sz w:val="24"/>
          <w:szCs w:val="24"/>
        </w:rPr>
        <w:t>Information</w:t>
      </w:r>
      <w:proofErr w:type="spellEnd"/>
      <w:r w:rsidRPr="00B03875">
        <w:rPr>
          <w:rFonts w:ascii="Times New Roman" w:hAnsi="Times New Roman" w:cs="Times New Roman"/>
          <w:sz w:val="24"/>
          <w:szCs w:val="24"/>
        </w:rPr>
        <w:t xml:space="preserve"> (NCEI) de la </w:t>
      </w:r>
      <w:proofErr w:type="spellStart"/>
      <w:r w:rsidRPr="006D7132">
        <w:rPr>
          <w:rFonts w:ascii="Times New Roman" w:hAnsi="Times New Roman" w:cs="Times New Roman"/>
          <w:i/>
          <w:iCs/>
          <w:sz w:val="24"/>
          <w:szCs w:val="24"/>
        </w:rPr>
        <w:t>National</w:t>
      </w:r>
      <w:proofErr w:type="spellEnd"/>
      <w:r w:rsidRPr="006D7132">
        <w:rPr>
          <w:rFonts w:ascii="Times New Roman" w:hAnsi="Times New Roman" w:cs="Times New Roman"/>
          <w:i/>
          <w:iCs/>
          <w:sz w:val="24"/>
          <w:szCs w:val="24"/>
        </w:rPr>
        <w:t xml:space="preserve"> </w:t>
      </w:r>
      <w:proofErr w:type="spellStart"/>
      <w:r w:rsidRPr="006D7132">
        <w:rPr>
          <w:rFonts w:ascii="Times New Roman" w:hAnsi="Times New Roman" w:cs="Times New Roman"/>
          <w:i/>
          <w:iCs/>
          <w:sz w:val="24"/>
          <w:szCs w:val="24"/>
        </w:rPr>
        <w:t>Oceanic</w:t>
      </w:r>
      <w:proofErr w:type="spellEnd"/>
      <w:r w:rsidRPr="006D7132">
        <w:rPr>
          <w:rFonts w:ascii="Times New Roman" w:hAnsi="Times New Roman" w:cs="Times New Roman"/>
          <w:i/>
          <w:iCs/>
          <w:sz w:val="24"/>
          <w:szCs w:val="24"/>
        </w:rPr>
        <w:t xml:space="preserve"> and </w:t>
      </w:r>
      <w:proofErr w:type="spellStart"/>
      <w:r w:rsidRPr="006D7132">
        <w:rPr>
          <w:rFonts w:ascii="Times New Roman" w:hAnsi="Times New Roman" w:cs="Times New Roman"/>
          <w:i/>
          <w:iCs/>
          <w:sz w:val="24"/>
          <w:szCs w:val="24"/>
        </w:rPr>
        <w:t>Atmospheric</w:t>
      </w:r>
      <w:proofErr w:type="spellEnd"/>
      <w:r w:rsidRPr="006D7132">
        <w:rPr>
          <w:rFonts w:ascii="Times New Roman" w:hAnsi="Times New Roman" w:cs="Times New Roman"/>
          <w:i/>
          <w:iCs/>
          <w:sz w:val="24"/>
          <w:szCs w:val="24"/>
        </w:rPr>
        <w:t xml:space="preserve"> </w:t>
      </w:r>
      <w:proofErr w:type="spellStart"/>
      <w:r w:rsidRPr="006D7132">
        <w:rPr>
          <w:rFonts w:ascii="Times New Roman" w:hAnsi="Times New Roman" w:cs="Times New Roman"/>
          <w:i/>
          <w:iCs/>
          <w:sz w:val="24"/>
          <w:szCs w:val="24"/>
        </w:rPr>
        <w:t>Administration</w:t>
      </w:r>
      <w:proofErr w:type="spellEnd"/>
      <w:r w:rsidRPr="00B03875">
        <w:rPr>
          <w:rFonts w:ascii="Times New Roman" w:hAnsi="Times New Roman" w:cs="Times New Roman"/>
          <w:sz w:val="24"/>
          <w:szCs w:val="24"/>
        </w:rPr>
        <w:t xml:space="preserve"> (NOAA) de los Estados Unidos de América. Dicha base de datos contiene registros para cada seis horas sobre las coordenadas geográficas de la trayectoria identificada para cada ciclón tropical, y puede ser consultada libremente en diversos formatos como Shapefile, </w:t>
      </w:r>
      <w:ins w:id="210" w:author="Francisco León" w:date="2020-11-09T12:15:00Z">
        <w:r w:rsidR="00996370">
          <w:rPr>
            <w:rFonts w:ascii="Times New Roman" w:hAnsi="Times New Roman" w:cs="Times New Roman"/>
            <w:sz w:val="24"/>
            <w:szCs w:val="24"/>
          </w:rPr>
          <w:t>N</w:t>
        </w:r>
      </w:ins>
      <w:del w:id="211" w:author="Francisco León" w:date="2020-11-09T12:15:00Z">
        <w:r w:rsidRPr="00B03875" w:rsidDel="00996370">
          <w:rPr>
            <w:rFonts w:ascii="Times New Roman" w:hAnsi="Times New Roman" w:cs="Times New Roman"/>
            <w:sz w:val="24"/>
            <w:szCs w:val="24"/>
          </w:rPr>
          <w:delText>n</w:delText>
        </w:r>
      </w:del>
      <w:r w:rsidRPr="00B03875">
        <w:rPr>
          <w:rFonts w:ascii="Times New Roman" w:hAnsi="Times New Roman" w:cs="Times New Roman"/>
          <w:sz w:val="24"/>
          <w:szCs w:val="24"/>
        </w:rPr>
        <w:t>etCDF o CSV.</w:t>
      </w:r>
    </w:p>
    <w:p w14:paraId="2D90A521" w14:textId="5EA768C7" w:rsidR="00884F99" w:rsidRDefault="00884F99" w:rsidP="00884F99">
      <w:pPr>
        <w:spacing w:after="120" w:line="360" w:lineRule="auto"/>
        <w:jc w:val="both"/>
        <w:rPr>
          <w:rFonts w:ascii="Times New Roman" w:hAnsi="Times New Roman" w:cs="Times New Roman"/>
          <w:sz w:val="24"/>
          <w:szCs w:val="24"/>
        </w:rPr>
      </w:pPr>
      <w:r w:rsidRPr="00B03875">
        <w:rPr>
          <w:rFonts w:ascii="Times New Roman" w:hAnsi="Times New Roman" w:cs="Times New Roman"/>
          <w:sz w:val="24"/>
          <w:szCs w:val="24"/>
        </w:rPr>
        <w:t xml:space="preserve">Para realizar el análisis </w:t>
      </w:r>
      <w:r>
        <w:rPr>
          <w:rFonts w:ascii="Times New Roman" w:hAnsi="Times New Roman" w:cs="Times New Roman"/>
          <w:sz w:val="24"/>
          <w:szCs w:val="24"/>
        </w:rPr>
        <w:t>s</w:t>
      </w:r>
      <w:r w:rsidRPr="00B03875">
        <w:rPr>
          <w:rFonts w:ascii="Times New Roman" w:hAnsi="Times New Roman" w:cs="Times New Roman"/>
          <w:sz w:val="24"/>
          <w:szCs w:val="24"/>
        </w:rPr>
        <w:t xml:space="preserve">obre la región de estudio se utilizó la versión 4 del </w:t>
      </w:r>
      <w:proofErr w:type="spellStart"/>
      <w:r w:rsidRPr="00B03875">
        <w:rPr>
          <w:rFonts w:ascii="Times New Roman" w:hAnsi="Times New Roman" w:cs="Times New Roman"/>
          <w:sz w:val="24"/>
          <w:szCs w:val="24"/>
        </w:rPr>
        <w:t>IBTrACS</w:t>
      </w:r>
      <w:proofErr w:type="spellEnd"/>
      <w:r w:rsidRPr="00B03875">
        <w:rPr>
          <w:rFonts w:ascii="Times New Roman" w:hAnsi="Times New Roman" w:cs="Times New Roman"/>
          <w:sz w:val="24"/>
          <w:szCs w:val="24"/>
        </w:rPr>
        <w:t xml:space="preserve"> en formato Shapefile. Una vez descargados las trayectorias históricas, se realizó un mapeado </w:t>
      </w:r>
      <w:ins w:id="212" w:author="Francisco León" w:date="2020-11-09T12:15:00Z">
        <w:r w:rsidR="00774185">
          <w:rPr>
            <w:rFonts w:ascii="Times New Roman" w:hAnsi="Times New Roman" w:cs="Times New Roman"/>
            <w:sz w:val="24"/>
            <w:szCs w:val="24"/>
          </w:rPr>
          <w:t xml:space="preserve">de las </w:t>
        </w:r>
      </w:ins>
      <w:del w:id="213" w:author="Francisco León" w:date="2020-11-09T12:15:00Z">
        <w:r w:rsidRPr="00B03875" w:rsidDel="00774185">
          <w:rPr>
            <w:rFonts w:ascii="Times New Roman" w:hAnsi="Times New Roman" w:cs="Times New Roman"/>
            <w:sz w:val="24"/>
            <w:szCs w:val="24"/>
          </w:rPr>
          <w:delText xml:space="preserve">de las mismas </w:delText>
        </w:r>
      </w:del>
      <w:r w:rsidRPr="00B03875">
        <w:rPr>
          <w:rFonts w:ascii="Times New Roman" w:hAnsi="Times New Roman" w:cs="Times New Roman"/>
          <w:sz w:val="24"/>
          <w:szCs w:val="24"/>
        </w:rPr>
        <w:t>que afectaron la región de análisis. Para esto, como primer paso se definió el centroide del municipio de Culiacán de Rosales. Con base en las coordenadas obtenidas, se realizó un buffer o zona de influencia</w:t>
      </w:r>
      <w:del w:id="214" w:author="Francisco León" w:date="2020-11-09T12:15:00Z">
        <w:r w:rsidRPr="00B03875" w:rsidDel="00774185">
          <w:rPr>
            <w:rFonts w:ascii="Times New Roman" w:hAnsi="Times New Roman" w:cs="Times New Roman"/>
            <w:sz w:val="24"/>
            <w:szCs w:val="24"/>
          </w:rPr>
          <w:delText xml:space="preserve"> a partir del centroide</w:delText>
        </w:r>
      </w:del>
      <w:r w:rsidRPr="00B03875">
        <w:rPr>
          <w:rFonts w:ascii="Times New Roman" w:hAnsi="Times New Roman" w:cs="Times New Roman"/>
          <w:sz w:val="24"/>
          <w:szCs w:val="24"/>
        </w:rPr>
        <w:t xml:space="preserve">. El buffer cuenta con un radio de </w:t>
      </w:r>
      <w:r>
        <w:rPr>
          <w:rFonts w:ascii="Times New Roman" w:hAnsi="Times New Roman" w:cs="Times New Roman"/>
          <w:sz w:val="24"/>
          <w:szCs w:val="24"/>
        </w:rPr>
        <w:t>2°</w:t>
      </w:r>
      <w:r w:rsidRPr="00B03875">
        <w:rPr>
          <w:rFonts w:ascii="Times New Roman" w:hAnsi="Times New Roman" w:cs="Times New Roman"/>
          <w:sz w:val="24"/>
          <w:szCs w:val="24"/>
        </w:rPr>
        <w:t xml:space="preserve"> </w:t>
      </w:r>
      <w:r>
        <w:rPr>
          <w:rFonts w:ascii="Times New Roman" w:hAnsi="Times New Roman" w:cs="Times New Roman"/>
          <w:sz w:val="24"/>
          <w:szCs w:val="24"/>
        </w:rPr>
        <w:t xml:space="preserve">(220 km </w:t>
      </w:r>
      <w:r>
        <w:rPr>
          <w:rFonts w:ascii="Times New Roman" w:hAnsi="Times New Roman" w:cs="Times New Roman"/>
          <w:sz w:val="24"/>
          <w:szCs w:val="24"/>
        </w:rPr>
        <w:lastRenderedPageBreak/>
        <w:t>aproximadamente)</w:t>
      </w:r>
      <w:r w:rsidRPr="00B03875">
        <w:rPr>
          <w:rFonts w:ascii="Times New Roman" w:hAnsi="Times New Roman" w:cs="Times New Roman"/>
          <w:sz w:val="24"/>
          <w:szCs w:val="24"/>
        </w:rPr>
        <w:t xml:space="preserve"> y se muestra en la </w:t>
      </w:r>
      <w:r w:rsidRPr="00B03875">
        <w:rPr>
          <w:rFonts w:ascii="Times New Roman" w:hAnsi="Times New Roman" w:cs="Times New Roman"/>
          <w:i/>
          <w:iCs/>
          <w:sz w:val="24"/>
          <w:szCs w:val="24"/>
        </w:rPr>
        <w:t xml:space="preserve">Figura </w:t>
      </w:r>
      <w:del w:id="215" w:author="Francisco León" w:date="2020-11-09T12:16:00Z">
        <w:r w:rsidRPr="00B03875" w:rsidDel="00774185">
          <w:rPr>
            <w:rFonts w:ascii="Times New Roman" w:hAnsi="Times New Roman" w:cs="Times New Roman"/>
            <w:i/>
            <w:iCs/>
            <w:sz w:val="24"/>
            <w:szCs w:val="24"/>
          </w:rPr>
          <w:delText>1</w:delText>
        </w:r>
      </w:del>
      <w:r w:rsidRPr="00B03875">
        <w:rPr>
          <w:rFonts w:ascii="Times New Roman" w:hAnsi="Times New Roman" w:cs="Times New Roman"/>
          <w:i/>
          <w:iCs/>
          <w:sz w:val="24"/>
          <w:szCs w:val="24"/>
        </w:rPr>
        <w:t>7</w:t>
      </w:r>
      <w:r w:rsidRPr="00B03875">
        <w:rPr>
          <w:rFonts w:ascii="Times New Roman" w:hAnsi="Times New Roman" w:cs="Times New Roman"/>
          <w:sz w:val="24"/>
          <w:szCs w:val="24"/>
        </w:rPr>
        <w:t>. El hecho de considerar una zona de influencia en lugar de sólo tomar los sistemas que hayan tocado tierra en el municipio de Culiacán de Rosales, permite estimar el nivel de amenaza de sistemas de se trasladan a lo largo de la costa y que a partir de sus desprendimientos nubosos afectan a la región de estudio.</w:t>
      </w:r>
      <w:r>
        <w:rPr>
          <w:rFonts w:ascii="Times New Roman" w:hAnsi="Times New Roman" w:cs="Times New Roman"/>
          <w:sz w:val="24"/>
          <w:szCs w:val="24"/>
        </w:rPr>
        <w:t xml:space="preserve"> Los resultados se muestran en la siguiente sección.</w:t>
      </w:r>
    </w:p>
    <w:p w14:paraId="211B9D0F" w14:textId="77777777" w:rsidR="00884F99" w:rsidRDefault="00884F99" w:rsidP="00884F99">
      <w:pPr>
        <w:spacing w:after="120" w:line="360" w:lineRule="auto"/>
        <w:jc w:val="both"/>
        <w:rPr>
          <w:rFonts w:ascii="Times New Roman" w:hAnsi="Times New Roman" w:cs="Times New Roman"/>
          <w:sz w:val="24"/>
          <w:szCs w:val="24"/>
        </w:rPr>
      </w:pPr>
      <w:r w:rsidRPr="00B03875">
        <w:rPr>
          <w:rFonts w:ascii="Times New Roman" w:hAnsi="Times New Roman" w:cs="Times New Roman"/>
          <w:noProof/>
          <w:sz w:val="24"/>
          <w:szCs w:val="24"/>
        </w:rPr>
        <w:drawing>
          <wp:inline distT="0" distB="0" distL="0" distR="0" wp14:anchorId="5C29128C" wp14:editId="2EB96059">
            <wp:extent cx="2581275" cy="25812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1275" cy="2581275"/>
                    </a:xfrm>
                    <a:prstGeom prst="rect">
                      <a:avLst/>
                    </a:prstGeom>
                  </pic:spPr>
                </pic:pic>
              </a:graphicData>
            </a:graphic>
          </wp:inline>
        </w:drawing>
      </w:r>
    </w:p>
    <w:p w14:paraId="3B651986" w14:textId="77777777" w:rsidR="00884F99" w:rsidRDefault="00884F99" w:rsidP="00884F99">
      <w:pPr>
        <w:spacing w:after="120" w:line="360" w:lineRule="auto"/>
        <w:jc w:val="both"/>
        <w:rPr>
          <w:rFonts w:ascii="Times New Roman" w:hAnsi="Times New Roman" w:cs="Times New Roman"/>
          <w:sz w:val="20"/>
          <w:szCs w:val="20"/>
        </w:rPr>
      </w:pPr>
      <w:r w:rsidRPr="004A4687">
        <w:rPr>
          <w:rFonts w:ascii="Times New Roman" w:hAnsi="Times New Roman" w:cs="Times New Roman"/>
          <w:b/>
          <w:bCs/>
          <w:sz w:val="20"/>
          <w:szCs w:val="20"/>
        </w:rPr>
        <w:t xml:space="preserve">Figura </w:t>
      </w:r>
      <w:del w:id="216" w:author="Francisco León" w:date="2020-11-09T12:16:00Z">
        <w:r w:rsidRPr="004A4687" w:rsidDel="00774185">
          <w:rPr>
            <w:rFonts w:ascii="Times New Roman" w:hAnsi="Times New Roman" w:cs="Times New Roman"/>
            <w:b/>
            <w:bCs/>
            <w:sz w:val="20"/>
            <w:szCs w:val="20"/>
          </w:rPr>
          <w:delText>1</w:delText>
        </w:r>
      </w:del>
      <w:r w:rsidRPr="004A4687">
        <w:rPr>
          <w:rFonts w:ascii="Times New Roman" w:hAnsi="Times New Roman" w:cs="Times New Roman"/>
          <w:b/>
          <w:bCs/>
          <w:sz w:val="20"/>
          <w:szCs w:val="20"/>
        </w:rPr>
        <w:t>7.</w:t>
      </w:r>
      <w:r w:rsidRPr="004A4687">
        <w:rPr>
          <w:rFonts w:ascii="Times New Roman" w:hAnsi="Times New Roman" w:cs="Times New Roman"/>
          <w:sz w:val="20"/>
          <w:szCs w:val="20"/>
        </w:rPr>
        <w:t xml:space="preserve"> Zona de influencia seleccionada para el análisis de los ciclones tropicales.</w:t>
      </w:r>
    </w:p>
    <w:p w14:paraId="3090F1B0" w14:textId="77777777" w:rsidR="00884F99" w:rsidRPr="004A4687" w:rsidRDefault="00884F99" w:rsidP="00884F99">
      <w:pPr>
        <w:spacing w:after="120" w:line="360" w:lineRule="auto"/>
        <w:jc w:val="both"/>
        <w:rPr>
          <w:rFonts w:ascii="Times New Roman" w:hAnsi="Times New Roman" w:cs="Times New Roman"/>
          <w:sz w:val="24"/>
          <w:szCs w:val="24"/>
        </w:rPr>
      </w:pPr>
    </w:p>
    <w:p w14:paraId="4394B5C5" w14:textId="07E008BA" w:rsidR="00884F99" w:rsidRPr="00884F99" w:rsidRDefault="00884F99" w:rsidP="00884F99">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2.4.3 </w:t>
      </w:r>
      <w:r w:rsidRPr="00884F99">
        <w:rPr>
          <w:rFonts w:ascii="Times New Roman" w:hAnsi="Times New Roman" w:cs="Times New Roman"/>
          <w:i/>
          <w:iCs/>
          <w:sz w:val="24"/>
          <w:szCs w:val="24"/>
        </w:rPr>
        <w:t>Resultados</w:t>
      </w:r>
    </w:p>
    <w:p w14:paraId="3B0E0F53" w14:textId="639C25FC"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Las trayectorias de los ciclones tropicales dentro del área de influencia trazada para el municipio de Culiacán de Rosales, Sinaloa, se muestra en la </w:t>
      </w:r>
      <w:r w:rsidRPr="00B76DDD">
        <w:rPr>
          <w:rFonts w:ascii="Times New Roman" w:hAnsi="Times New Roman" w:cs="Times New Roman"/>
          <w:i/>
          <w:iCs/>
          <w:sz w:val="24"/>
          <w:szCs w:val="24"/>
        </w:rPr>
        <w:t xml:space="preserve">Figura </w:t>
      </w:r>
      <w:ins w:id="217" w:author="Francisco León" w:date="2020-11-09T12:16:00Z">
        <w:r w:rsidR="00C509FA">
          <w:rPr>
            <w:rFonts w:ascii="Times New Roman" w:hAnsi="Times New Roman" w:cs="Times New Roman"/>
            <w:i/>
            <w:iCs/>
            <w:sz w:val="24"/>
            <w:szCs w:val="24"/>
          </w:rPr>
          <w:t>9</w:t>
        </w:r>
      </w:ins>
      <w:del w:id="218" w:author="Francisco León" w:date="2020-11-09T12:16:00Z">
        <w:r w:rsidRPr="00B76DDD" w:rsidDel="00C509FA">
          <w:rPr>
            <w:rFonts w:ascii="Times New Roman" w:hAnsi="Times New Roman" w:cs="Times New Roman"/>
            <w:i/>
            <w:iCs/>
            <w:sz w:val="24"/>
            <w:szCs w:val="24"/>
          </w:rPr>
          <w:delText>1</w:delText>
        </w:r>
        <w:r w:rsidDel="00C509FA">
          <w:rPr>
            <w:rFonts w:ascii="Times New Roman" w:hAnsi="Times New Roman" w:cs="Times New Roman"/>
            <w:i/>
            <w:iCs/>
            <w:sz w:val="24"/>
            <w:szCs w:val="24"/>
          </w:rPr>
          <w:delText>9</w:delText>
        </w:r>
      </w:del>
      <w:r>
        <w:rPr>
          <w:rFonts w:ascii="Times New Roman" w:hAnsi="Times New Roman" w:cs="Times New Roman"/>
          <w:sz w:val="24"/>
          <w:szCs w:val="24"/>
        </w:rPr>
        <w:t xml:space="preserve">. Los resultados muestran que un total de 49 </w:t>
      </w:r>
      <w:r>
        <w:rPr>
          <w:rFonts w:ascii="Times New Roman" w:hAnsi="Times New Roman" w:cs="Times New Roman"/>
          <w:sz w:val="24"/>
          <w:szCs w:val="24"/>
        </w:rPr>
        <w:t>sistemas intersecan el radio de 2° establecido para el presente análisis. El más antiguo corresponde a una Tormenta Tropical “S/N” en noviembre de 1951, mientras que el fenómeno más reciente corresponde a la Tormenta Tropical “</w:t>
      </w:r>
      <w:proofErr w:type="spellStart"/>
      <w:r>
        <w:rPr>
          <w:rFonts w:ascii="Times New Roman" w:hAnsi="Times New Roman" w:cs="Times New Roman"/>
          <w:sz w:val="24"/>
          <w:szCs w:val="24"/>
        </w:rPr>
        <w:t>Hernan</w:t>
      </w:r>
      <w:proofErr w:type="spellEnd"/>
      <w:r>
        <w:rPr>
          <w:rFonts w:ascii="Times New Roman" w:hAnsi="Times New Roman" w:cs="Times New Roman"/>
          <w:sz w:val="24"/>
          <w:szCs w:val="24"/>
        </w:rPr>
        <w:t xml:space="preserve">”, en agosto de 2020. De los 49 sistemas encontrados </w:t>
      </w:r>
      <w:r w:rsidRPr="00B76DDD">
        <w:rPr>
          <w:rFonts w:ascii="Times New Roman" w:hAnsi="Times New Roman" w:cs="Times New Roman"/>
          <w:i/>
          <w:iCs/>
          <w:sz w:val="24"/>
          <w:szCs w:val="24"/>
        </w:rPr>
        <w:t>(</w:t>
      </w:r>
      <w:r>
        <w:rPr>
          <w:rFonts w:ascii="Times New Roman" w:hAnsi="Times New Roman" w:cs="Times New Roman"/>
          <w:i/>
          <w:iCs/>
          <w:sz w:val="24"/>
          <w:szCs w:val="24"/>
        </w:rPr>
        <w:t xml:space="preserve">Figura </w:t>
      </w:r>
      <w:del w:id="219" w:author="Francisco León" w:date="2020-11-09T12:17:00Z">
        <w:r w:rsidDel="00C509FA">
          <w:rPr>
            <w:rFonts w:ascii="Times New Roman" w:hAnsi="Times New Roman" w:cs="Times New Roman"/>
            <w:i/>
            <w:iCs/>
            <w:sz w:val="24"/>
            <w:szCs w:val="24"/>
          </w:rPr>
          <w:delText>1</w:delText>
        </w:r>
      </w:del>
      <w:r>
        <w:rPr>
          <w:rFonts w:ascii="Times New Roman" w:hAnsi="Times New Roman" w:cs="Times New Roman"/>
          <w:i/>
          <w:iCs/>
          <w:sz w:val="24"/>
          <w:szCs w:val="24"/>
        </w:rPr>
        <w:t>8)</w:t>
      </w:r>
      <w:r>
        <w:rPr>
          <w:rFonts w:ascii="Times New Roman" w:hAnsi="Times New Roman" w:cs="Times New Roman"/>
          <w:sz w:val="24"/>
          <w:szCs w:val="24"/>
        </w:rPr>
        <w:t xml:space="preserve">, 19 son tormentas tropicales (39%), 12 huracanes categoría 1 (25%), 8 depresiones tropicales (16%), 7 huracanes categoría 2 (14%), 2 huracanes categoría 3 (4%) y 1 huracán categoría 4 (2%). </w:t>
      </w:r>
    </w:p>
    <w:p w14:paraId="256EA4F1" w14:textId="77777777"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B207DB" wp14:editId="00E42804">
            <wp:extent cx="2581200" cy="2129857"/>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00" cy="2129857"/>
                    </a:xfrm>
                    <a:prstGeom prst="rect">
                      <a:avLst/>
                    </a:prstGeom>
                    <a:noFill/>
                  </pic:spPr>
                </pic:pic>
              </a:graphicData>
            </a:graphic>
          </wp:inline>
        </w:drawing>
      </w:r>
    </w:p>
    <w:p w14:paraId="20BA7776" w14:textId="77777777" w:rsidR="00884F99" w:rsidRPr="00951C54" w:rsidRDefault="00884F99" w:rsidP="00884F99">
      <w:pPr>
        <w:spacing w:after="120" w:line="360" w:lineRule="auto"/>
        <w:jc w:val="both"/>
        <w:rPr>
          <w:rFonts w:ascii="Times New Roman" w:hAnsi="Times New Roman" w:cs="Times New Roman"/>
          <w:sz w:val="20"/>
          <w:szCs w:val="20"/>
        </w:rPr>
      </w:pPr>
      <w:r w:rsidRPr="00951C54">
        <w:rPr>
          <w:rFonts w:ascii="Times New Roman" w:hAnsi="Times New Roman" w:cs="Times New Roman"/>
          <w:b/>
          <w:bCs/>
          <w:sz w:val="20"/>
          <w:szCs w:val="20"/>
        </w:rPr>
        <w:t xml:space="preserve">Figura </w:t>
      </w:r>
      <w:del w:id="220" w:author="Francisco León" w:date="2020-11-09T12:16:00Z">
        <w:r w:rsidRPr="00951C54" w:rsidDel="00C509FA">
          <w:rPr>
            <w:rFonts w:ascii="Times New Roman" w:hAnsi="Times New Roman" w:cs="Times New Roman"/>
            <w:b/>
            <w:bCs/>
            <w:sz w:val="20"/>
            <w:szCs w:val="20"/>
          </w:rPr>
          <w:delText>1</w:delText>
        </w:r>
      </w:del>
      <w:r w:rsidRPr="00951C54">
        <w:rPr>
          <w:rFonts w:ascii="Times New Roman" w:hAnsi="Times New Roman" w:cs="Times New Roman"/>
          <w:b/>
          <w:bCs/>
          <w:sz w:val="20"/>
          <w:szCs w:val="20"/>
        </w:rPr>
        <w:t>8.</w:t>
      </w:r>
      <w:r w:rsidRPr="00951C54">
        <w:rPr>
          <w:rFonts w:ascii="Times New Roman" w:hAnsi="Times New Roman" w:cs="Times New Roman"/>
          <w:sz w:val="20"/>
          <w:szCs w:val="20"/>
        </w:rPr>
        <w:t xml:space="preserve"> Distribución porcentual de ciclones tropicales en la zona de estudio categorizados de acuerdo a la Escala Saffir-Simpson. </w:t>
      </w:r>
    </w:p>
    <w:p w14:paraId="2C85AF67" w14:textId="77777777" w:rsidR="00884F99" w:rsidRDefault="00884F99" w:rsidP="00884F99">
      <w:pPr>
        <w:spacing w:after="120" w:line="360" w:lineRule="auto"/>
        <w:jc w:val="both"/>
        <w:rPr>
          <w:rFonts w:ascii="Times New Roman" w:hAnsi="Times New Roman" w:cs="Times New Roman"/>
          <w:sz w:val="24"/>
          <w:szCs w:val="24"/>
        </w:rPr>
      </w:pPr>
    </w:p>
    <w:p w14:paraId="1FA6CB7A" w14:textId="301BE0C9" w:rsidR="00884F99" w:rsidRPr="00951C54"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recalcar que, del total de las trayectorias estudiadas, sólo 5 lograron tocar tierra dentro de los límites municipales de Culiacán de Rosales, Sinaloa, lo que corresponde a alrededor del </w:t>
      </w:r>
      <w:r>
        <w:rPr>
          <w:rFonts w:ascii="Times New Roman" w:hAnsi="Times New Roman" w:cs="Times New Roman"/>
          <w:sz w:val="24"/>
          <w:szCs w:val="24"/>
        </w:rPr>
        <w:lastRenderedPageBreak/>
        <w:t xml:space="preserve">10% de la muestra observada. De la clasificación de acuerdo a la Escala Saffir Simpson, sólo 1 huracán mayor logró impactar en los límites municipales. Este evento corresponder al Huracán “Lane”, categoría 3, que ingresó a la región continental de Sinaloa por las costas del municipio de Culiacán de Rosales el 16 de septiembre de 2006. </w:t>
      </w:r>
      <w:ins w:id="221" w:author="Francisco León" w:date="2020-11-09T12:24:00Z">
        <w:r w:rsidR="00C509FA">
          <w:rPr>
            <w:rFonts w:ascii="Times New Roman" w:hAnsi="Times New Roman" w:cs="Times New Roman"/>
            <w:sz w:val="24"/>
            <w:szCs w:val="24"/>
          </w:rPr>
          <w:t>Este huracán tuvo un recorrido de 1,450 km, una duración de 90 horas, y rachas de viento máximas de 250 km/h</w:t>
        </w:r>
      </w:ins>
      <w:ins w:id="222" w:author="Francisco León" w:date="2020-11-09T12:25:00Z">
        <w:r w:rsidR="00C509FA">
          <w:rPr>
            <w:rFonts w:ascii="Times New Roman" w:hAnsi="Times New Roman" w:cs="Times New Roman"/>
            <w:sz w:val="24"/>
            <w:szCs w:val="24"/>
          </w:rPr>
          <w:t xml:space="preserve"> </w:t>
        </w:r>
        <w:r w:rsidR="00C509FA" w:rsidRPr="003869D4">
          <w:rPr>
            <w:rFonts w:ascii="Times New Roman" w:hAnsi="Times New Roman" w:cs="Times New Roman"/>
            <w:b/>
            <w:bCs/>
            <w:sz w:val="24"/>
            <w:szCs w:val="24"/>
          </w:rPr>
          <w:t>[13]</w:t>
        </w:r>
      </w:ins>
      <w:ins w:id="223" w:author="Francisco León" w:date="2020-11-09T12:24:00Z">
        <w:r w:rsidR="00C509FA">
          <w:rPr>
            <w:rFonts w:ascii="Times New Roman" w:hAnsi="Times New Roman" w:cs="Times New Roman"/>
            <w:sz w:val="24"/>
            <w:szCs w:val="24"/>
          </w:rPr>
          <w:t>.</w:t>
        </w:r>
      </w:ins>
    </w:p>
    <w:p w14:paraId="5CD8BE9E" w14:textId="77777777" w:rsidR="00884F99" w:rsidRDefault="00884F99" w:rsidP="00884F99">
      <w:pPr>
        <w:spacing w:after="120" w:line="360" w:lineRule="auto"/>
        <w:jc w:val="both"/>
        <w:rPr>
          <w:rFonts w:ascii="Times New Roman" w:hAnsi="Times New Roman" w:cs="Times New Roman"/>
          <w:sz w:val="24"/>
          <w:szCs w:val="24"/>
        </w:rPr>
      </w:pPr>
      <w:r w:rsidRPr="00DF5009">
        <w:rPr>
          <w:rFonts w:ascii="Times New Roman" w:hAnsi="Times New Roman" w:cs="Times New Roman"/>
          <w:noProof/>
          <w:sz w:val="24"/>
          <w:szCs w:val="24"/>
        </w:rPr>
        <w:drawing>
          <wp:inline distT="0" distB="0" distL="0" distR="0" wp14:anchorId="4BDFD18F" wp14:editId="647725F4">
            <wp:extent cx="2581275" cy="285813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1275" cy="2858135"/>
                    </a:xfrm>
                    <a:prstGeom prst="rect">
                      <a:avLst/>
                    </a:prstGeom>
                  </pic:spPr>
                </pic:pic>
              </a:graphicData>
            </a:graphic>
          </wp:inline>
        </w:drawing>
      </w:r>
    </w:p>
    <w:p w14:paraId="02158F31" w14:textId="786A22D7" w:rsidR="00884F99" w:rsidRDefault="00884F99" w:rsidP="00884F99">
      <w:pPr>
        <w:spacing w:after="120" w:line="360" w:lineRule="auto"/>
        <w:jc w:val="both"/>
        <w:rPr>
          <w:rFonts w:ascii="Times New Roman" w:hAnsi="Times New Roman" w:cs="Times New Roman"/>
          <w:sz w:val="20"/>
          <w:szCs w:val="20"/>
        </w:rPr>
      </w:pPr>
      <w:r w:rsidRPr="00B76DDD">
        <w:rPr>
          <w:rFonts w:ascii="Times New Roman" w:hAnsi="Times New Roman" w:cs="Times New Roman"/>
          <w:b/>
          <w:bCs/>
          <w:sz w:val="20"/>
          <w:szCs w:val="20"/>
        </w:rPr>
        <w:t xml:space="preserve">Figura </w:t>
      </w:r>
      <w:ins w:id="224" w:author="Francisco León" w:date="2020-11-09T12:16:00Z">
        <w:r w:rsidR="00C509FA">
          <w:rPr>
            <w:rFonts w:ascii="Times New Roman" w:hAnsi="Times New Roman" w:cs="Times New Roman"/>
            <w:b/>
            <w:bCs/>
            <w:sz w:val="20"/>
            <w:szCs w:val="20"/>
          </w:rPr>
          <w:t>9</w:t>
        </w:r>
      </w:ins>
      <w:del w:id="225" w:author="Francisco León" w:date="2020-11-09T12:16:00Z">
        <w:r w:rsidRPr="00B76DDD" w:rsidDel="00C509FA">
          <w:rPr>
            <w:rFonts w:ascii="Times New Roman" w:hAnsi="Times New Roman" w:cs="Times New Roman"/>
            <w:b/>
            <w:bCs/>
            <w:sz w:val="20"/>
            <w:szCs w:val="20"/>
          </w:rPr>
          <w:delText>18</w:delText>
        </w:r>
      </w:del>
      <w:r w:rsidRPr="00B76DDD">
        <w:rPr>
          <w:rFonts w:ascii="Times New Roman" w:hAnsi="Times New Roman" w:cs="Times New Roman"/>
          <w:b/>
          <w:bCs/>
          <w:sz w:val="20"/>
          <w:szCs w:val="20"/>
        </w:rPr>
        <w:t>.</w:t>
      </w:r>
      <w:r w:rsidRPr="00B76DDD">
        <w:rPr>
          <w:rFonts w:ascii="Times New Roman" w:hAnsi="Times New Roman" w:cs="Times New Roman"/>
          <w:sz w:val="20"/>
          <w:szCs w:val="20"/>
        </w:rPr>
        <w:t xml:space="preserve"> Trayectorias de ciclones tropicales que intersecaron el radio de influencia. </w:t>
      </w:r>
    </w:p>
    <w:p w14:paraId="1022EB79" w14:textId="77777777" w:rsidR="00884F99" w:rsidRDefault="00884F99" w:rsidP="00884F99">
      <w:pPr>
        <w:spacing w:after="120" w:line="360" w:lineRule="auto"/>
        <w:jc w:val="both"/>
        <w:rPr>
          <w:rFonts w:ascii="Times New Roman" w:hAnsi="Times New Roman" w:cs="Times New Roman"/>
          <w:sz w:val="24"/>
          <w:szCs w:val="24"/>
        </w:rPr>
      </w:pPr>
    </w:p>
    <w:p w14:paraId="26B03BEE" w14:textId="5CC5640F" w:rsidR="00884F99" w:rsidRDefault="00884F99" w:rsidP="00884F99">
      <w:pPr>
        <w:spacing w:after="120" w:line="360" w:lineRule="auto"/>
        <w:jc w:val="both"/>
        <w:rPr>
          <w:ins w:id="226" w:author="Francisco León" w:date="2020-11-09T12:22:00Z"/>
          <w:rFonts w:ascii="Times New Roman" w:hAnsi="Times New Roman" w:cs="Times New Roman"/>
          <w:sz w:val="24"/>
          <w:szCs w:val="24"/>
        </w:rPr>
      </w:pPr>
      <w:r>
        <w:rPr>
          <w:rFonts w:ascii="Times New Roman" w:hAnsi="Times New Roman" w:cs="Times New Roman"/>
          <w:sz w:val="24"/>
          <w:szCs w:val="24"/>
        </w:rPr>
        <w:t xml:space="preserve">Otros eventos importantes documentados en el área de estudio </w:t>
      </w:r>
      <w:r w:rsidRPr="00951C54">
        <w:rPr>
          <w:rFonts w:ascii="Times New Roman" w:hAnsi="Times New Roman" w:cs="Times New Roman"/>
          <w:sz w:val="24"/>
          <w:szCs w:val="24"/>
        </w:rPr>
        <w:t xml:space="preserve">corresponden a huracán “Lidia” categoría 2, en septiembre de 1993; el huracán “Waldo” categoría 1 </w:t>
      </w:r>
      <w:r w:rsidRPr="00951C54">
        <w:rPr>
          <w:rFonts w:ascii="Times New Roman" w:hAnsi="Times New Roman" w:cs="Times New Roman"/>
          <w:sz w:val="24"/>
          <w:szCs w:val="24"/>
        </w:rPr>
        <w:t>en octubre de 1985, y el huracán categoría 1 “</w:t>
      </w:r>
      <w:proofErr w:type="spellStart"/>
      <w:r w:rsidRPr="00951C54">
        <w:rPr>
          <w:rFonts w:ascii="Times New Roman" w:hAnsi="Times New Roman" w:cs="Times New Roman"/>
          <w:sz w:val="24"/>
          <w:szCs w:val="24"/>
        </w:rPr>
        <w:t>Orlene</w:t>
      </w:r>
      <w:proofErr w:type="spellEnd"/>
      <w:r w:rsidRPr="00951C54">
        <w:rPr>
          <w:rFonts w:ascii="Times New Roman" w:hAnsi="Times New Roman" w:cs="Times New Roman"/>
          <w:sz w:val="24"/>
          <w:szCs w:val="24"/>
        </w:rPr>
        <w:t>” en septiembre de 1974. Además de los ciclones tropicales más intensos, otra de las características observadas es el número significativo de trayectorias cercanas o sobre el municipio, que se clasifican como Depresión Tropical o Tormenta Tropical, por lo que los vientos máximos asociados no superarían los 117 km/h. Lo anterior no debe considerarse como un factor de subestimación del riesgo asociado a los ciclones tropicales, dado que la escala Saffir-Simpson no contempla la precipitación derivada de los ciclones tropicales.</w:t>
      </w:r>
    </w:p>
    <w:p w14:paraId="1B9C753C" w14:textId="4C238E2D" w:rsidR="00C509FA" w:rsidRDefault="00C509FA" w:rsidP="00884F99">
      <w:pPr>
        <w:spacing w:after="120" w:line="360" w:lineRule="auto"/>
        <w:jc w:val="both"/>
        <w:rPr>
          <w:ins w:id="227" w:author="Francisco León" w:date="2020-11-09T12:22:00Z"/>
          <w:rFonts w:ascii="Times New Roman" w:hAnsi="Times New Roman" w:cs="Times New Roman"/>
          <w:sz w:val="24"/>
          <w:szCs w:val="24"/>
        </w:rPr>
      </w:pPr>
      <w:ins w:id="228" w:author="Francisco León" w:date="2020-11-09T12:22:00Z">
        <w:r w:rsidRPr="00C509FA">
          <w:rPr>
            <w:rFonts w:ascii="Times New Roman" w:hAnsi="Times New Roman" w:cs="Times New Roman"/>
            <w:sz w:val="24"/>
            <w:szCs w:val="24"/>
          </w:rPr>
          <w:drawing>
            <wp:inline distT="0" distB="0" distL="0" distR="0" wp14:anchorId="0DB52393" wp14:editId="5F940227">
              <wp:extent cx="2581275" cy="2755265"/>
              <wp:effectExtent l="0" t="0" r="952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1275" cy="2755265"/>
                      </a:xfrm>
                      <a:prstGeom prst="rect">
                        <a:avLst/>
                      </a:prstGeom>
                    </pic:spPr>
                  </pic:pic>
                </a:graphicData>
              </a:graphic>
            </wp:inline>
          </w:drawing>
        </w:r>
      </w:ins>
    </w:p>
    <w:p w14:paraId="0B121F6E" w14:textId="26ADA4A6" w:rsidR="00C509FA" w:rsidRPr="00C509FA" w:rsidRDefault="00C509FA" w:rsidP="00884F99">
      <w:pPr>
        <w:spacing w:after="120" w:line="360" w:lineRule="auto"/>
        <w:jc w:val="both"/>
        <w:rPr>
          <w:rFonts w:ascii="Times New Roman" w:hAnsi="Times New Roman" w:cs="Times New Roman"/>
          <w:sz w:val="20"/>
          <w:szCs w:val="20"/>
          <w:rPrChange w:id="229" w:author="Francisco León" w:date="2020-11-09T12:22:00Z">
            <w:rPr>
              <w:rFonts w:ascii="Times New Roman" w:hAnsi="Times New Roman" w:cs="Times New Roman"/>
              <w:sz w:val="24"/>
              <w:szCs w:val="24"/>
            </w:rPr>
          </w:rPrChange>
        </w:rPr>
      </w:pPr>
      <w:ins w:id="230" w:author="Francisco León" w:date="2020-11-09T12:22:00Z">
        <w:r w:rsidRPr="00C509FA">
          <w:rPr>
            <w:rFonts w:ascii="Times New Roman" w:hAnsi="Times New Roman" w:cs="Times New Roman"/>
            <w:b/>
            <w:bCs/>
            <w:sz w:val="20"/>
            <w:szCs w:val="20"/>
            <w:rPrChange w:id="231" w:author="Francisco León" w:date="2020-11-09T12:23:00Z">
              <w:rPr>
                <w:rFonts w:ascii="Times New Roman" w:hAnsi="Times New Roman" w:cs="Times New Roman"/>
                <w:sz w:val="20"/>
                <w:szCs w:val="20"/>
              </w:rPr>
            </w:rPrChange>
          </w:rPr>
          <w:t xml:space="preserve">Figura 10. </w:t>
        </w:r>
        <w:r>
          <w:rPr>
            <w:rFonts w:ascii="Times New Roman" w:hAnsi="Times New Roman" w:cs="Times New Roman"/>
            <w:sz w:val="20"/>
            <w:szCs w:val="20"/>
          </w:rPr>
          <w:t xml:space="preserve">Imagen MODIS del huracán Lane 15 de septiembre de 2006. Tomada de </w:t>
        </w:r>
      </w:ins>
      <w:ins w:id="232" w:author="Francisco León" w:date="2020-11-09T12:23:00Z">
        <w:r w:rsidRPr="00C509FA">
          <w:rPr>
            <w:rFonts w:ascii="Times New Roman" w:hAnsi="Times New Roman" w:cs="Times New Roman"/>
            <w:b/>
            <w:bCs/>
            <w:sz w:val="20"/>
            <w:szCs w:val="20"/>
            <w:rPrChange w:id="233" w:author="Francisco León" w:date="2020-11-09T12:23:00Z">
              <w:rPr>
                <w:rFonts w:ascii="Times New Roman" w:hAnsi="Times New Roman" w:cs="Times New Roman"/>
                <w:sz w:val="20"/>
                <w:szCs w:val="20"/>
              </w:rPr>
            </w:rPrChange>
          </w:rPr>
          <w:t>[13]</w:t>
        </w:r>
        <w:r>
          <w:rPr>
            <w:rFonts w:ascii="Times New Roman" w:hAnsi="Times New Roman" w:cs="Times New Roman"/>
            <w:sz w:val="20"/>
            <w:szCs w:val="20"/>
          </w:rPr>
          <w:t>.</w:t>
        </w:r>
      </w:ins>
    </w:p>
    <w:p w14:paraId="51F7E211" w14:textId="77777777" w:rsidR="00884F99" w:rsidRDefault="00884F99" w:rsidP="00884F99">
      <w:pPr>
        <w:spacing w:after="120" w:line="360" w:lineRule="auto"/>
        <w:jc w:val="both"/>
        <w:rPr>
          <w:rFonts w:ascii="Times New Roman" w:hAnsi="Times New Roman" w:cs="Times New Roman"/>
          <w:sz w:val="24"/>
          <w:szCs w:val="24"/>
        </w:rPr>
      </w:pPr>
    </w:p>
    <w:p w14:paraId="2DA88064" w14:textId="74580556" w:rsidR="00884F99" w:rsidRPr="00951C54" w:rsidRDefault="00884F99" w:rsidP="00884F99">
      <w:pPr>
        <w:spacing w:after="120" w:line="360" w:lineRule="auto"/>
        <w:jc w:val="both"/>
        <w:rPr>
          <w:rFonts w:ascii="Times New Roman" w:hAnsi="Times New Roman" w:cs="Times New Roman"/>
          <w:sz w:val="20"/>
          <w:szCs w:val="20"/>
        </w:rPr>
      </w:pPr>
      <w:r w:rsidRPr="00951C54">
        <w:rPr>
          <w:rFonts w:ascii="Times New Roman" w:hAnsi="Times New Roman" w:cs="Times New Roman"/>
          <w:b/>
          <w:bCs/>
          <w:sz w:val="20"/>
          <w:szCs w:val="20"/>
        </w:rPr>
        <w:lastRenderedPageBreak/>
        <w:t xml:space="preserve">Tabla </w:t>
      </w:r>
      <w:ins w:id="234" w:author="Francisco León" w:date="2020-11-09T12:27:00Z">
        <w:r w:rsidR="002A6AAE">
          <w:rPr>
            <w:rFonts w:ascii="Times New Roman" w:hAnsi="Times New Roman" w:cs="Times New Roman"/>
            <w:b/>
            <w:bCs/>
            <w:sz w:val="20"/>
            <w:szCs w:val="20"/>
          </w:rPr>
          <w:t>3</w:t>
        </w:r>
      </w:ins>
      <w:del w:id="235" w:author="Francisco León" w:date="2020-11-09T12:27:00Z">
        <w:r w:rsidRPr="00951C54" w:rsidDel="002A6AAE">
          <w:rPr>
            <w:rFonts w:ascii="Times New Roman" w:hAnsi="Times New Roman" w:cs="Times New Roman"/>
            <w:b/>
            <w:bCs/>
            <w:sz w:val="20"/>
            <w:szCs w:val="20"/>
          </w:rPr>
          <w:delText>4</w:delText>
        </w:r>
      </w:del>
      <w:r w:rsidRPr="00951C54">
        <w:rPr>
          <w:rFonts w:ascii="Times New Roman" w:hAnsi="Times New Roman" w:cs="Times New Roman"/>
          <w:b/>
          <w:bCs/>
          <w:sz w:val="20"/>
          <w:szCs w:val="20"/>
        </w:rPr>
        <w:t>.</w:t>
      </w:r>
      <w:r w:rsidRPr="00951C54">
        <w:rPr>
          <w:rFonts w:ascii="Times New Roman" w:hAnsi="Times New Roman" w:cs="Times New Roman"/>
          <w:sz w:val="20"/>
          <w:szCs w:val="20"/>
        </w:rPr>
        <w:t xml:space="preserve"> Ciclones tropicales documentados en la región de estudio.</w:t>
      </w:r>
      <w:r>
        <w:rPr>
          <w:rFonts w:ascii="Times New Roman" w:hAnsi="Times New Roman" w:cs="Times New Roman"/>
          <w:sz w:val="20"/>
          <w:szCs w:val="20"/>
        </w:rPr>
        <w:t xml:space="preserve"> Parte 1.</w:t>
      </w:r>
    </w:p>
    <w:tbl>
      <w:tblPr>
        <w:tblStyle w:val="Tablaconcuadrcula"/>
        <w:tblW w:w="3397" w:type="dxa"/>
        <w:tblLook w:val="04A0" w:firstRow="1" w:lastRow="0" w:firstColumn="1" w:lastColumn="0" w:noHBand="0" w:noVBand="1"/>
      </w:tblPr>
      <w:tblGrid>
        <w:gridCol w:w="594"/>
        <w:gridCol w:w="540"/>
        <w:gridCol w:w="1216"/>
        <w:gridCol w:w="1047"/>
      </w:tblGrid>
      <w:tr w:rsidR="00884F99" w:rsidRPr="007B1A87" w14:paraId="5114B73D" w14:textId="77777777" w:rsidTr="003869D4">
        <w:trPr>
          <w:trHeight w:val="288"/>
        </w:trPr>
        <w:tc>
          <w:tcPr>
            <w:tcW w:w="594" w:type="dxa"/>
            <w:shd w:val="clear" w:color="auto" w:fill="000000" w:themeFill="text1"/>
            <w:noWrap/>
            <w:vAlign w:val="center"/>
            <w:hideMark/>
          </w:tcPr>
          <w:p w14:paraId="34524A7B" w14:textId="77777777" w:rsidR="00884F99" w:rsidRPr="007B1A87" w:rsidRDefault="00884F99" w:rsidP="003869D4">
            <w:pPr>
              <w:jc w:val="center"/>
              <w:rPr>
                <w:rFonts w:ascii="Times New Roman" w:eastAsia="Times New Roman" w:hAnsi="Times New Roman" w:cs="Times New Roman"/>
                <w:b/>
                <w:bCs/>
                <w:color w:val="FFFFFF" w:themeColor="background1"/>
                <w:sz w:val="16"/>
                <w:szCs w:val="16"/>
                <w:lang w:eastAsia="es-MX"/>
              </w:rPr>
            </w:pPr>
            <w:r w:rsidRPr="007B1A87">
              <w:rPr>
                <w:rFonts w:ascii="Times New Roman" w:eastAsia="Times New Roman" w:hAnsi="Times New Roman" w:cs="Times New Roman"/>
                <w:b/>
                <w:bCs/>
                <w:color w:val="FFFFFF" w:themeColor="background1"/>
                <w:sz w:val="16"/>
                <w:szCs w:val="16"/>
                <w:lang w:eastAsia="es-MX"/>
              </w:rPr>
              <w:t>Núm.</w:t>
            </w:r>
          </w:p>
        </w:tc>
        <w:tc>
          <w:tcPr>
            <w:tcW w:w="540" w:type="dxa"/>
            <w:shd w:val="clear" w:color="auto" w:fill="000000" w:themeFill="text1"/>
            <w:noWrap/>
            <w:vAlign w:val="center"/>
            <w:hideMark/>
          </w:tcPr>
          <w:p w14:paraId="54001578" w14:textId="77777777" w:rsidR="00884F99" w:rsidRPr="007B1A87" w:rsidRDefault="00884F99" w:rsidP="003869D4">
            <w:pPr>
              <w:jc w:val="center"/>
              <w:rPr>
                <w:rFonts w:ascii="Times New Roman" w:eastAsia="Times New Roman" w:hAnsi="Times New Roman" w:cs="Times New Roman"/>
                <w:b/>
                <w:bCs/>
                <w:color w:val="FFFFFF" w:themeColor="background1"/>
                <w:sz w:val="16"/>
                <w:szCs w:val="16"/>
                <w:lang w:eastAsia="es-MX"/>
              </w:rPr>
            </w:pPr>
            <w:r w:rsidRPr="007B1A87">
              <w:rPr>
                <w:rFonts w:ascii="Times New Roman" w:eastAsia="Times New Roman" w:hAnsi="Times New Roman" w:cs="Times New Roman"/>
                <w:b/>
                <w:bCs/>
                <w:color w:val="FFFFFF" w:themeColor="background1"/>
                <w:sz w:val="16"/>
                <w:szCs w:val="16"/>
                <w:lang w:eastAsia="es-MX"/>
              </w:rPr>
              <w:t>Año</w:t>
            </w:r>
          </w:p>
        </w:tc>
        <w:tc>
          <w:tcPr>
            <w:tcW w:w="1216" w:type="dxa"/>
            <w:shd w:val="clear" w:color="auto" w:fill="000000" w:themeFill="text1"/>
            <w:noWrap/>
            <w:vAlign w:val="center"/>
            <w:hideMark/>
          </w:tcPr>
          <w:p w14:paraId="22446CB2" w14:textId="77777777" w:rsidR="00884F99" w:rsidRPr="007B1A87" w:rsidRDefault="00884F99" w:rsidP="003869D4">
            <w:pPr>
              <w:jc w:val="center"/>
              <w:rPr>
                <w:rFonts w:ascii="Times New Roman" w:eastAsia="Times New Roman" w:hAnsi="Times New Roman" w:cs="Times New Roman"/>
                <w:b/>
                <w:bCs/>
                <w:color w:val="FFFFFF" w:themeColor="background1"/>
                <w:sz w:val="16"/>
                <w:szCs w:val="16"/>
                <w:lang w:eastAsia="es-MX"/>
              </w:rPr>
            </w:pPr>
            <w:r w:rsidRPr="007B1A87">
              <w:rPr>
                <w:rFonts w:ascii="Times New Roman" w:eastAsia="Times New Roman" w:hAnsi="Times New Roman" w:cs="Times New Roman"/>
                <w:b/>
                <w:bCs/>
                <w:color w:val="FFFFFF" w:themeColor="background1"/>
                <w:sz w:val="16"/>
                <w:szCs w:val="16"/>
                <w:lang w:eastAsia="es-MX"/>
              </w:rPr>
              <w:t>Nombre</w:t>
            </w:r>
          </w:p>
        </w:tc>
        <w:tc>
          <w:tcPr>
            <w:tcW w:w="1047" w:type="dxa"/>
            <w:shd w:val="clear" w:color="auto" w:fill="000000" w:themeFill="text1"/>
            <w:noWrap/>
            <w:vAlign w:val="center"/>
            <w:hideMark/>
          </w:tcPr>
          <w:p w14:paraId="360AA2CF" w14:textId="77777777" w:rsidR="00884F99" w:rsidRPr="007B1A87" w:rsidRDefault="00884F99" w:rsidP="003869D4">
            <w:pPr>
              <w:jc w:val="center"/>
              <w:rPr>
                <w:rFonts w:ascii="Times New Roman" w:eastAsia="Times New Roman" w:hAnsi="Times New Roman" w:cs="Times New Roman"/>
                <w:b/>
                <w:bCs/>
                <w:color w:val="FFFFFF" w:themeColor="background1"/>
                <w:sz w:val="16"/>
                <w:szCs w:val="16"/>
                <w:lang w:eastAsia="es-MX"/>
              </w:rPr>
            </w:pPr>
            <w:r w:rsidRPr="007B1A87">
              <w:rPr>
                <w:rFonts w:ascii="Times New Roman" w:eastAsia="Times New Roman" w:hAnsi="Times New Roman" w:cs="Times New Roman"/>
                <w:b/>
                <w:bCs/>
                <w:color w:val="FFFFFF" w:themeColor="background1"/>
                <w:sz w:val="16"/>
                <w:szCs w:val="16"/>
                <w:lang w:eastAsia="es-MX"/>
              </w:rPr>
              <w:t>Max. Cat.</w:t>
            </w:r>
          </w:p>
        </w:tc>
      </w:tr>
      <w:tr w:rsidR="00884F99" w:rsidRPr="007B1A87" w14:paraId="2AA45582" w14:textId="77777777" w:rsidTr="003869D4">
        <w:trPr>
          <w:trHeight w:val="288"/>
        </w:trPr>
        <w:tc>
          <w:tcPr>
            <w:tcW w:w="594" w:type="dxa"/>
            <w:noWrap/>
            <w:vAlign w:val="center"/>
            <w:hideMark/>
          </w:tcPr>
          <w:p w14:paraId="22C6896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c>
          <w:tcPr>
            <w:tcW w:w="540" w:type="dxa"/>
            <w:noWrap/>
            <w:vAlign w:val="center"/>
            <w:hideMark/>
          </w:tcPr>
          <w:p w14:paraId="35924A5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1951</w:t>
            </w:r>
          </w:p>
        </w:tc>
        <w:tc>
          <w:tcPr>
            <w:tcW w:w="1216" w:type="dxa"/>
            <w:noWrap/>
            <w:vAlign w:val="center"/>
            <w:hideMark/>
          </w:tcPr>
          <w:p w14:paraId="483B23E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S/N</w:t>
            </w:r>
          </w:p>
        </w:tc>
        <w:tc>
          <w:tcPr>
            <w:tcW w:w="1047" w:type="dxa"/>
            <w:noWrap/>
            <w:vAlign w:val="center"/>
            <w:hideMark/>
          </w:tcPr>
          <w:p w14:paraId="1FDE350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20EA35AA" w14:textId="77777777" w:rsidTr="003869D4">
        <w:trPr>
          <w:trHeight w:val="288"/>
        </w:trPr>
        <w:tc>
          <w:tcPr>
            <w:tcW w:w="594" w:type="dxa"/>
            <w:noWrap/>
            <w:vAlign w:val="center"/>
            <w:hideMark/>
          </w:tcPr>
          <w:p w14:paraId="7D71368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w:t>
            </w:r>
          </w:p>
        </w:tc>
        <w:tc>
          <w:tcPr>
            <w:tcW w:w="540" w:type="dxa"/>
            <w:noWrap/>
            <w:vAlign w:val="center"/>
            <w:hideMark/>
          </w:tcPr>
          <w:p w14:paraId="7B453B1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1953</w:t>
            </w:r>
          </w:p>
        </w:tc>
        <w:tc>
          <w:tcPr>
            <w:tcW w:w="1216" w:type="dxa"/>
            <w:noWrap/>
            <w:vAlign w:val="center"/>
            <w:hideMark/>
          </w:tcPr>
          <w:p w14:paraId="29F80891"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S/N</w:t>
            </w:r>
          </w:p>
        </w:tc>
        <w:tc>
          <w:tcPr>
            <w:tcW w:w="1047" w:type="dxa"/>
            <w:noWrap/>
            <w:vAlign w:val="center"/>
            <w:hideMark/>
          </w:tcPr>
          <w:p w14:paraId="2B6D733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21393DDB" w14:textId="77777777" w:rsidTr="003869D4">
        <w:trPr>
          <w:trHeight w:val="288"/>
        </w:trPr>
        <w:tc>
          <w:tcPr>
            <w:tcW w:w="594" w:type="dxa"/>
            <w:noWrap/>
            <w:vAlign w:val="center"/>
            <w:hideMark/>
          </w:tcPr>
          <w:p w14:paraId="54197A1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w:t>
            </w:r>
          </w:p>
        </w:tc>
        <w:tc>
          <w:tcPr>
            <w:tcW w:w="540" w:type="dxa"/>
            <w:noWrap/>
            <w:vAlign w:val="center"/>
            <w:hideMark/>
          </w:tcPr>
          <w:p w14:paraId="706CF10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1957</w:t>
            </w:r>
          </w:p>
        </w:tc>
        <w:tc>
          <w:tcPr>
            <w:tcW w:w="1216" w:type="dxa"/>
            <w:noWrap/>
            <w:vAlign w:val="center"/>
            <w:hideMark/>
          </w:tcPr>
          <w:p w14:paraId="1E67C0B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S/N</w:t>
            </w:r>
          </w:p>
        </w:tc>
        <w:tc>
          <w:tcPr>
            <w:tcW w:w="1047" w:type="dxa"/>
            <w:noWrap/>
            <w:vAlign w:val="center"/>
            <w:hideMark/>
          </w:tcPr>
          <w:p w14:paraId="0D58C2E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3A4DBB3E" w14:textId="77777777" w:rsidTr="003869D4">
        <w:trPr>
          <w:trHeight w:val="288"/>
        </w:trPr>
        <w:tc>
          <w:tcPr>
            <w:tcW w:w="594" w:type="dxa"/>
            <w:noWrap/>
            <w:vAlign w:val="center"/>
            <w:hideMark/>
          </w:tcPr>
          <w:p w14:paraId="2C06C7A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w:t>
            </w:r>
          </w:p>
        </w:tc>
        <w:tc>
          <w:tcPr>
            <w:tcW w:w="540" w:type="dxa"/>
            <w:noWrap/>
            <w:vAlign w:val="center"/>
            <w:hideMark/>
          </w:tcPr>
          <w:p w14:paraId="1B2674B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1957</w:t>
            </w:r>
          </w:p>
        </w:tc>
        <w:tc>
          <w:tcPr>
            <w:tcW w:w="1216" w:type="dxa"/>
            <w:noWrap/>
            <w:vAlign w:val="center"/>
            <w:hideMark/>
          </w:tcPr>
          <w:p w14:paraId="2D584D8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S/N</w:t>
            </w:r>
          </w:p>
        </w:tc>
        <w:tc>
          <w:tcPr>
            <w:tcW w:w="1047" w:type="dxa"/>
            <w:noWrap/>
            <w:vAlign w:val="center"/>
            <w:hideMark/>
          </w:tcPr>
          <w:p w14:paraId="2FA3CF2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0</w:t>
            </w:r>
          </w:p>
        </w:tc>
      </w:tr>
      <w:tr w:rsidR="00884F99" w:rsidRPr="007B1A87" w14:paraId="0E7CD1AA" w14:textId="77777777" w:rsidTr="003869D4">
        <w:trPr>
          <w:trHeight w:val="288"/>
        </w:trPr>
        <w:tc>
          <w:tcPr>
            <w:tcW w:w="594" w:type="dxa"/>
            <w:noWrap/>
            <w:vAlign w:val="center"/>
            <w:hideMark/>
          </w:tcPr>
          <w:p w14:paraId="5315115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5</w:t>
            </w:r>
          </w:p>
        </w:tc>
        <w:tc>
          <w:tcPr>
            <w:tcW w:w="540" w:type="dxa"/>
            <w:noWrap/>
            <w:vAlign w:val="center"/>
            <w:hideMark/>
          </w:tcPr>
          <w:p w14:paraId="6A470BF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1957</w:t>
            </w:r>
          </w:p>
        </w:tc>
        <w:tc>
          <w:tcPr>
            <w:tcW w:w="1216" w:type="dxa"/>
            <w:noWrap/>
            <w:vAlign w:val="center"/>
            <w:hideMark/>
          </w:tcPr>
          <w:p w14:paraId="42A23ED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S/N</w:t>
            </w:r>
          </w:p>
        </w:tc>
        <w:tc>
          <w:tcPr>
            <w:tcW w:w="1047" w:type="dxa"/>
            <w:noWrap/>
            <w:vAlign w:val="center"/>
            <w:hideMark/>
          </w:tcPr>
          <w:p w14:paraId="6551CEF1"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w:t>
            </w:r>
          </w:p>
        </w:tc>
      </w:tr>
      <w:tr w:rsidR="00884F99" w:rsidRPr="007B1A87" w14:paraId="0A787041" w14:textId="77777777" w:rsidTr="003869D4">
        <w:trPr>
          <w:trHeight w:val="288"/>
        </w:trPr>
        <w:tc>
          <w:tcPr>
            <w:tcW w:w="594" w:type="dxa"/>
            <w:noWrap/>
            <w:vAlign w:val="center"/>
            <w:hideMark/>
          </w:tcPr>
          <w:p w14:paraId="65841FA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6</w:t>
            </w:r>
          </w:p>
        </w:tc>
        <w:tc>
          <w:tcPr>
            <w:tcW w:w="540" w:type="dxa"/>
            <w:noWrap/>
            <w:vAlign w:val="center"/>
            <w:hideMark/>
          </w:tcPr>
          <w:p w14:paraId="18BE382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1958</w:t>
            </w:r>
          </w:p>
        </w:tc>
        <w:tc>
          <w:tcPr>
            <w:tcW w:w="1216" w:type="dxa"/>
            <w:noWrap/>
            <w:vAlign w:val="center"/>
            <w:hideMark/>
          </w:tcPr>
          <w:p w14:paraId="547D3A1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S/N</w:t>
            </w:r>
          </w:p>
        </w:tc>
        <w:tc>
          <w:tcPr>
            <w:tcW w:w="1047" w:type="dxa"/>
            <w:noWrap/>
            <w:vAlign w:val="center"/>
            <w:hideMark/>
          </w:tcPr>
          <w:p w14:paraId="632B2D5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6E984633" w14:textId="77777777" w:rsidTr="003869D4">
        <w:trPr>
          <w:trHeight w:val="288"/>
        </w:trPr>
        <w:tc>
          <w:tcPr>
            <w:tcW w:w="594" w:type="dxa"/>
            <w:noWrap/>
            <w:vAlign w:val="center"/>
            <w:hideMark/>
          </w:tcPr>
          <w:p w14:paraId="49771FD1"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7</w:t>
            </w:r>
          </w:p>
        </w:tc>
        <w:tc>
          <w:tcPr>
            <w:tcW w:w="540" w:type="dxa"/>
            <w:noWrap/>
            <w:vAlign w:val="center"/>
            <w:hideMark/>
          </w:tcPr>
          <w:p w14:paraId="7A0C633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1959</w:t>
            </w:r>
          </w:p>
        </w:tc>
        <w:tc>
          <w:tcPr>
            <w:tcW w:w="1216" w:type="dxa"/>
            <w:noWrap/>
            <w:vAlign w:val="center"/>
            <w:hideMark/>
          </w:tcPr>
          <w:p w14:paraId="48477AC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S/N</w:t>
            </w:r>
          </w:p>
        </w:tc>
        <w:tc>
          <w:tcPr>
            <w:tcW w:w="1047" w:type="dxa"/>
            <w:noWrap/>
            <w:vAlign w:val="center"/>
            <w:hideMark/>
          </w:tcPr>
          <w:p w14:paraId="793E859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54274F81" w14:textId="77777777" w:rsidTr="003869D4">
        <w:trPr>
          <w:trHeight w:val="288"/>
        </w:trPr>
        <w:tc>
          <w:tcPr>
            <w:tcW w:w="594" w:type="dxa"/>
            <w:noWrap/>
            <w:vAlign w:val="center"/>
            <w:hideMark/>
          </w:tcPr>
          <w:p w14:paraId="62CA0A0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8</w:t>
            </w:r>
          </w:p>
        </w:tc>
        <w:tc>
          <w:tcPr>
            <w:tcW w:w="540" w:type="dxa"/>
            <w:noWrap/>
            <w:vAlign w:val="center"/>
            <w:hideMark/>
          </w:tcPr>
          <w:p w14:paraId="7BEFF0A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1960</w:t>
            </w:r>
          </w:p>
        </w:tc>
        <w:tc>
          <w:tcPr>
            <w:tcW w:w="1216" w:type="dxa"/>
            <w:noWrap/>
            <w:vAlign w:val="center"/>
            <w:hideMark/>
          </w:tcPr>
          <w:p w14:paraId="3EF13541"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proofErr w:type="spellStart"/>
            <w:r w:rsidRPr="007B1A87">
              <w:rPr>
                <w:rFonts w:ascii="Times New Roman" w:eastAsia="Times New Roman" w:hAnsi="Times New Roman" w:cs="Times New Roman"/>
                <w:color w:val="000000"/>
                <w:sz w:val="16"/>
                <w:szCs w:val="16"/>
                <w:lang w:eastAsia="es-MX"/>
              </w:rPr>
              <w:t>Hyacinth</w:t>
            </w:r>
            <w:proofErr w:type="spellEnd"/>
          </w:p>
        </w:tc>
        <w:tc>
          <w:tcPr>
            <w:tcW w:w="1047" w:type="dxa"/>
            <w:noWrap/>
            <w:vAlign w:val="center"/>
            <w:hideMark/>
          </w:tcPr>
          <w:p w14:paraId="4694C3C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3591B93E" w14:textId="77777777" w:rsidTr="003869D4">
        <w:trPr>
          <w:trHeight w:val="288"/>
        </w:trPr>
        <w:tc>
          <w:tcPr>
            <w:tcW w:w="594" w:type="dxa"/>
            <w:noWrap/>
            <w:vAlign w:val="center"/>
            <w:hideMark/>
          </w:tcPr>
          <w:p w14:paraId="0321FA2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9</w:t>
            </w:r>
          </w:p>
        </w:tc>
        <w:tc>
          <w:tcPr>
            <w:tcW w:w="540" w:type="dxa"/>
            <w:noWrap/>
            <w:vAlign w:val="center"/>
            <w:hideMark/>
          </w:tcPr>
          <w:p w14:paraId="49859DE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1962</w:t>
            </w:r>
          </w:p>
        </w:tc>
        <w:tc>
          <w:tcPr>
            <w:tcW w:w="1216" w:type="dxa"/>
            <w:noWrap/>
            <w:vAlign w:val="center"/>
            <w:hideMark/>
          </w:tcPr>
          <w:p w14:paraId="26077F9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Valerie</w:t>
            </w:r>
          </w:p>
        </w:tc>
        <w:tc>
          <w:tcPr>
            <w:tcW w:w="1047" w:type="dxa"/>
            <w:noWrap/>
            <w:vAlign w:val="center"/>
            <w:hideMark/>
          </w:tcPr>
          <w:p w14:paraId="08B57D3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25313BF8" w14:textId="77777777" w:rsidTr="003869D4">
        <w:trPr>
          <w:trHeight w:val="288"/>
        </w:trPr>
        <w:tc>
          <w:tcPr>
            <w:tcW w:w="594" w:type="dxa"/>
            <w:noWrap/>
            <w:vAlign w:val="center"/>
            <w:hideMark/>
          </w:tcPr>
          <w:p w14:paraId="327C489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10</w:t>
            </w:r>
          </w:p>
        </w:tc>
        <w:tc>
          <w:tcPr>
            <w:tcW w:w="540" w:type="dxa"/>
            <w:noWrap/>
            <w:vAlign w:val="center"/>
            <w:hideMark/>
          </w:tcPr>
          <w:p w14:paraId="64F9336D"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1962</w:t>
            </w:r>
          </w:p>
        </w:tc>
        <w:tc>
          <w:tcPr>
            <w:tcW w:w="1216" w:type="dxa"/>
            <w:noWrap/>
            <w:vAlign w:val="center"/>
            <w:hideMark/>
          </w:tcPr>
          <w:p w14:paraId="4736B86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proofErr w:type="spellStart"/>
            <w:r w:rsidRPr="007B1A87">
              <w:rPr>
                <w:rFonts w:ascii="Times New Roman" w:eastAsia="Times New Roman" w:hAnsi="Times New Roman" w:cs="Times New Roman"/>
                <w:color w:val="000000"/>
                <w:sz w:val="16"/>
                <w:szCs w:val="16"/>
                <w:lang w:eastAsia="es-MX"/>
              </w:rPr>
              <w:t>Doreen</w:t>
            </w:r>
            <w:proofErr w:type="spellEnd"/>
          </w:p>
        </w:tc>
        <w:tc>
          <w:tcPr>
            <w:tcW w:w="1047" w:type="dxa"/>
            <w:noWrap/>
            <w:vAlign w:val="center"/>
            <w:hideMark/>
          </w:tcPr>
          <w:p w14:paraId="194C750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499A8E5B" w14:textId="77777777" w:rsidTr="003869D4">
        <w:trPr>
          <w:trHeight w:val="288"/>
        </w:trPr>
        <w:tc>
          <w:tcPr>
            <w:tcW w:w="594" w:type="dxa"/>
            <w:noWrap/>
            <w:vAlign w:val="center"/>
            <w:hideMark/>
          </w:tcPr>
          <w:p w14:paraId="6CD6710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11</w:t>
            </w:r>
          </w:p>
        </w:tc>
        <w:tc>
          <w:tcPr>
            <w:tcW w:w="540" w:type="dxa"/>
            <w:noWrap/>
            <w:vAlign w:val="center"/>
            <w:hideMark/>
          </w:tcPr>
          <w:p w14:paraId="79BC2FB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1963</w:t>
            </w:r>
          </w:p>
        </w:tc>
        <w:tc>
          <w:tcPr>
            <w:tcW w:w="1216" w:type="dxa"/>
            <w:noWrap/>
            <w:vAlign w:val="center"/>
            <w:hideMark/>
          </w:tcPr>
          <w:p w14:paraId="437FE65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Lillian</w:t>
            </w:r>
          </w:p>
        </w:tc>
        <w:tc>
          <w:tcPr>
            <w:tcW w:w="1047" w:type="dxa"/>
            <w:noWrap/>
            <w:vAlign w:val="center"/>
            <w:hideMark/>
          </w:tcPr>
          <w:p w14:paraId="1CB43D2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4744D091" w14:textId="77777777" w:rsidTr="003869D4">
        <w:trPr>
          <w:trHeight w:val="288"/>
        </w:trPr>
        <w:tc>
          <w:tcPr>
            <w:tcW w:w="594" w:type="dxa"/>
            <w:noWrap/>
            <w:vAlign w:val="center"/>
            <w:hideMark/>
          </w:tcPr>
          <w:p w14:paraId="495411B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12</w:t>
            </w:r>
          </w:p>
        </w:tc>
        <w:tc>
          <w:tcPr>
            <w:tcW w:w="540" w:type="dxa"/>
            <w:noWrap/>
            <w:vAlign w:val="center"/>
            <w:hideMark/>
          </w:tcPr>
          <w:p w14:paraId="3937D54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1963</w:t>
            </w:r>
          </w:p>
        </w:tc>
        <w:tc>
          <w:tcPr>
            <w:tcW w:w="1216" w:type="dxa"/>
            <w:noWrap/>
            <w:vAlign w:val="center"/>
            <w:hideMark/>
          </w:tcPr>
          <w:p w14:paraId="2DFE933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Mona</w:t>
            </w:r>
          </w:p>
        </w:tc>
        <w:tc>
          <w:tcPr>
            <w:tcW w:w="1047" w:type="dxa"/>
            <w:noWrap/>
            <w:vAlign w:val="center"/>
            <w:hideMark/>
          </w:tcPr>
          <w:p w14:paraId="1A6246D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5C09575F" w14:textId="77777777" w:rsidTr="003869D4">
        <w:trPr>
          <w:trHeight w:val="288"/>
        </w:trPr>
        <w:tc>
          <w:tcPr>
            <w:tcW w:w="594" w:type="dxa"/>
            <w:noWrap/>
            <w:vAlign w:val="center"/>
            <w:hideMark/>
          </w:tcPr>
          <w:p w14:paraId="36022D6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13</w:t>
            </w:r>
          </w:p>
        </w:tc>
        <w:tc>
          <w:tcPr>
            <w:tcW w:w="540" w:type="dxa"/>
            <w:noWrap/>
            <w:vAlign w:val="center"/>
            <w:hideMark/>
          </w:tcPr>
          <w:p w14:paraId="0C95BE3D"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1964</w:t>
            </w:r>
          </w:p>
        </w:tc>
        <w:tc>
          <w:tcPr>
            <w:tcW w:w="1216" w:type="dxa"/>
            <w:noWrap/>
            <w:vAlign w:val="center"/>
            <w:hideMark/>
          </w:tcPr>
          <w:p w14:paraId="67AFE58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Natalie</w:t>
            </w:r>
          </w:p>
        </w:tc>
        <w:tc>
          <w:tcPr>
            <w:tcW w:w="1047" w:type="dxa"/>
            <w:noWrap/>
            <w:vAlign w:val="center"/>
            <w:hideMark/>
          </w:tcPr>
          <w:p w14:paraId="62045A4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56B095B4" w14:textId="77777777" w:rsidTr="003869D4">
        <w:trPr>
          <w:trHeight w:val="288"/>
        </w:trPr>
        <w:tc>
          <w:tcPr>
            <w:tcW w:w="594" w:type="dxa"/>
            <w:noWrap/>
            <w:vAlign w:val="center"/>
            <w:hideMark/>
          </w:tcPr>
          <w:p w14:paraId="6D69CD1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14</w:t>
            </w:r>
          </w:p>
        </w:tc>
        <w:tc>
          <w:tcPr>
            <w:tcW w:w="540" w:type="dxa"/>
            <w:noWrap/>
            <w:vAlign w:val="center"/>
            <w:hideMark/>
          </w:tcPr>
          <w:p w14:paraId="0EED2B8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1965</w:t>
            </w:r>
          </w:p>
        </w:tc>
        <w:tc>
          <w:tcPr>
            <w:tcW w:w="1216" w:type="dxa"/>
            <w:noWrap/>
            <w:vAlign w:val="center"/>
            <w:hideMark/>
          </w:tcPr>
          <w:p w14:paraId="3BAB4A1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Hazel</w:t>
            </w:r>
          </w:p>
        </w:tc>
        <w:tc>
          <w:tcPr>
            <w:tcW w:w="1047" w:type="dxa"/>
            <w:noWrap/>
            <w:vAlign w:val="center"/>
            <w:hideMark/>
          </w:tcPr>
          <w:p w14:paraId="3545ED6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5C18A543" w14:textId="77777777" w:rsidTr="003869D4">
        <w:trPr>
          <w:trHeight w:val="288"/>
        </w:trPr>
        <w:tc>
          <w:tcPr>
            <w:tcW w:w="594" w:type="dxa"/>
            <w:noWrap/>
            <w:vAlign w:val="center"/>
            <w:hideMark/>
          </w:tcPr>
          <w:p w14:paraId="4F6BF0B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15</w:t>
            </w:r>
          </w:p>
        </w:tc>
        <w:tc>
          <w:tcPr>
            <w:tcW w:w="540" w:type="dxa"/>
            <w:noWrap/>
            <w:vAlign w:val="center"/>
            <w:hideMark/>
          </w:tcPr>
          <w:p w14:paraId="7AFE332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1968</w:t>
            </w:r>
          </w:p>
        </w:tc>
        <w:tc>
          <w:tcPr>
            <w:tcW w:w="1216" w:type="dxa"/>
            <w:noWrap/>
            <w:vAlign w:val="center"/>
            <w:hideMark/>
          </w:tcPr>
          <w:p w14:paraId="04FE6D5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Naomi</w:t>
            </w:r>
          </w:p>
        </w:tc>
        <w:tc>
          <w:tcPr>
            <w:tcW w:w="1047" w:type="dxa"/>
            <w:noWrap/>
            <w:vAlign w:val="center"/>
            <w:hideMark/>
          </w:tcPr>
          <w:p w14:paraId="2FB55F6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3D727352" w14:textId="77777777" w:rsidTr="003869D4">
        <w:trPr>
          <w:trHeight w:val="288"/>
        </w:trPr>
        <w:tc>
          <w:tcPr>
            <w:tcW w:w="594" w:type="dxa"/>
            <w:noWrap/>
            <w:vAlign w:val="center"/>
            <w:hideMark/>
          </w:tcPr>
          <w:p w14:paraId="3888EEC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16</w:t>
            </w:r>
          </w:p>
        </w:tc>
        <w:tc>
          <w:tcPr>
            <w:tcW w:w="540" w:type="dxa"/>
            <w:noWrap/>
            <w:vAlign w:val="center"/>
            <w:hideMark/>
          </w:tcPr>
          <w:p w14:paraId="783E2B2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1969</w:t>
            </w:r>
          </w:p>
        </w:tc>
        <w:tc>
          <w:tcPr>
            <w:tcW w:w="1216" w:type="dxa"/>
            <w:noWrap/>
            <w:vAlign w:val="center"/>
            <w:hideMark/>
          </w:tcPr>
          <w:p w14:paraId="040A5A9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Jennifer</w:t>
            </w:r>
          </w:p>
        </w:tc>
        <w:tc>
          <w:tcPr>
            <w:tcW w:w="1047" w:type="dxa"/>
            <w:noWrap/>
            <w:vAlign w:val="center"/>
            <w:hideMark/>
          </w:tcPr>
          <w:p w14:paraId="1C427AE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33B3A708" w14:textId="77777777" w:rsidTr="003869D4">
        <w:trPr>
          <w:trHeight w:val="288"/>
        </w:trPr>
        <w:tc>
          <w:tcPr>
            <w:tcW w:w="594" w:type="dxa"/>
            <w:noWrap/>
            <w:vAlign w:val="center"/>
            <w:hideMark/>
          </w:tcPr>
          <w:p w14:paraId="6ABEE47B"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17</w:t>
            </w:r>
          </w:p>
        </w:tc>
        <w:tc>
          <w:tcPr>
            <w:tcW w:w="540" w:type="dxa"/>
            <w:noWrap/>
            <w:vAlign w:val="center"/>
            <w:hideMark/>
          </w:tcPr>
          <w:p w14:paraId="38503EC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1971</w:t>
            </w:r>
          </w:p>
        </w:tc>
        <w:tc>
          <w:tcPr>
            <w:tcW w:w="1216" w:type="dxa"/>
            <w:noWrap/>
            <w:vAlign w:val="center"/>
            <w:hideMark/>
          </w:tcPr>
          <w:p w14:paraId="7984B73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Katrina</w:t>
            </w:r>
          </w:p>
        </w:tc>
        <w:tc>
          <w:tcPr>
            <w:tcW w:w="1047" w:type="dxa"/>
            <w:noWrap/>
            <w:vAlign w:val="center"/>
            <w:hideMark/>
          </w:tcPr>
          <w:p w14:paraId="7376E81D"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2A575B7D" w14:textId="77777777" w:rsidTr="003869D4">
        <w:trPr>
          <w:trHeight w:val="288"/>
        </w:trPr>
        <w:tc>
          <w:tcPr>
            <w:tcW w:w="594" w:type="dxa"/>
            <w:noWrap/>
            <w:vAlign w:val="center"/>
            <w:hideMark/>
          </w:tcPr>
          <w:p w14:paraId="0E1BB98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18</w:t>
            </w:r>
          </w:p>
        </w:tc>
        <w:tc>
          <w:tcPr>
            <w:tcW w:w="540" w:type="dxa"/>
            <w:noWrap/>
            <w:vAlign w:val="center"/>
            <w:hideMark/>
          </w:tcPr>
          <w:p w14:paraId="58A9E8F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1973</w:t>
            </w:r>
          </w:p>
        </w:tc>
        <w:tc>
          <w:tcPr>
            <w:tcW w:w="1216" w:type="dxa"/>
            <w:noWrap/>
            <w:vAlign w:val="center"/>
            <w:hideMark/>
          </w:tcPr>
          <w:p w14:paraId="095AC23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Jennifer</w:t>
            </w:r>
          </w:p>
        </w:tc>
        <w:tc>
          <w:tcPr>
            <w:tcW w:w="1047" w:type="dxa"/>
            <w:noWrap/>
            <w:vAlign w:val="center"/>
            <w:hideMark/>
          </w:tcPr>
          <w:p w14:paraId="79D98F3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01FE4BA7" w14:textId="77777777" w:rsidTr="003869D4">
        <w:trPr>
          <w:trHeight w:val="288"/>
        </w:trPr>
        <w:tc>
          <w:tcPr>
            <w:tcW w:w="594" w:type="dxa"/>
            <w:noWrap/>
            <w:vAlign w:val="center"/>
            <w:hideMark/>
          </w:tcPr>
          <w:p w14:paraId="745D9AA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w:t>
            </w:r>
          </w:p>
        </w:tc>
        <w:tc>
          <w:tcPr>
            <w:tcW w:w="540" w:type="dxa"/>
            <w:noWrap/>
            <w:vAlign w:val="center"/>
            <w:hideMark/>
          </w:tcPr>
          <w:p w14:paraId="46030D7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1974</w:t>
            </w:r>
          </w:p>
        </w:tc>
        <w:tc>
          <w:tcPr>
            <w:tcW w:w="1216" w:type="dxa"/>
            <w:noWrap/>
            <w:vAlign w:val="center"/>
            <w:hideMark/>
          </w:tcPr>
          <w:p w14:paraId="7E28D14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proofErr w:type="spellStart"/>
            <w:r w:rsidRPr="007B1A87">
              <w:rPr>
                <w:rFonts w:ascii="Times New Roman" w:eastAsia="Times New Roman" w:hAnsi="Times New Roman" w:cs="Times New Roman"/>
                <w:color w:val="000000"/>
                <w:sz w:val="16"/>
                <w:szCs w:val="16"/>
                <w:lang w:eastAsia="es-MX"/>
              </w:rPr>
              <w:t>Fifi</w:t>
            </w:r>
            <w:proofErr w:type="spellEnd"/>
            <w:r>
              <w:rPr>
                <w:rFonts w:ascii="Times New Roman" w:eastAsia="Times New Roman" w:hAnsi="Times New Roman" w:cs="Times New Roman"/>
                <w:color w:val="000000"/>
                <w:sz w:val="16"/>
                <w:szCs w:val="16"/>
                <w:lang w:eastAsia="es-MX"/>
              </w:rPr>
              <w:t>/</w:t>
            </w:r>
            <w:proofErr w:type="spellStart"/>
            <w:r w:rsidRPr="007B1A87">
              <w:rPr>
                <w:rFonts w:ascii="Times New Roman" w:eastAsia="Times New Roman" w:hAnsi="Times New Roman" w:cs="Times New Roman"/>
                <w:color w:val="000000"/>
                <w:sz w:val="16"/>
                <w:szCs w:val="16"/>
                <w:lang w:eastAsia="es-MX"/>
              </w:rPr>
              <w:t>Orlene</w:t>
            </w:r>
            <w:proofErr w:type="spellEnd"/>
          </w:p>
        </w:tc>
        <w:tc>
          <w:tcPr>
            <w:tcW w:w="1047" w:type="dxa"/>
            <w:noWrap/>
            <w:vAlign w:val="center"/>
            <w:hideMark/>
          </w:tcPr>
          <w:p w14:paraId="7EF116A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w:t>
            </w:r>
          </w:p>
        </w:tc>
      </w:tr>
      <w:tr w:rsidR="00884F99" w:rsidRPr="007B1A87" w14:paraId="1634FE8A" w14:textId="77777777" w:rsidTr="003869D4">
        <w:trPr>
          <w:trHeight w:val="288"/>
        </w:trPr>
        <w:tc>
          <w:tcPr>
            <w:tcW w:w="594" w:type="dxa"/>
            <w:noWrap/>
            <w:vAlign w:val="center"/>
            <w:hideMark/>
          </w:tcPr>
          <w:p w14:paraId="13A8F07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w:t>
            </w:r>
          </w:p>
        </w:tc>
        <w:tc>
          <w:tcPr>
            <w:tcW w:w="540" w:type="dxa"/>
            <w:noWrap/>
            <w:vAlign w:val="center"/>
            <w:hideMark/>
          </w:tcPr>
          <w:p w14:paraId="531D611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1975</w:t>
            </w:r>
          </w:p>
        </w:tc>
        <w:tc>
          <w:tcPr>
            <w:tcW w:w="1216" w:type="dxa"/>
            <w:noWrap/>
            <w:vAlign w:val="center"/>
            <w:hideMark/>
          </w:tcPr>
          <w:p w14:paraId="2923979D"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Olivia</w:t>
            </w:r>
          </w:p>
        </w:tc>
        <w:tc>
          <w:tcPr>
            <w:tcW w:w="1047" w:type="dxa"/>
            <w:noWrap/>
            <w:vAlign w:val="center"/>
            <w:hideMark/>
          </w:tcPr>
          <w:p w14:paraId="557C221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w:t>
            </w:r>
          </w:p>
        </w:tc>
      </w:tr>
      <w:tr w:rsidR="00884F99" w:rsidRPr="007B1A87" w14:paraId="2D1B8BDC" w14:textId="77777777" w:rsidTr="003869D4">
        <w:trPr>
          <w:trHeight w:val="288"/>
        </w:trPr>
        <w:tc>
          <w:tcPr>
            <w:tcW w:w="594" w:type="dxa"/>
            <w:noWrap/>
            <w:vAlign w:val="center"/>
            <w:hideMark/>
          </w:tcPr>
          <w:p w14:paraId="0A15A55D"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21</w:t>
            </w:r>
          </w:p>
        </w:tc>
        <w:tc>
          <w:tcPr>
            <w:tcW w:w="540" w:type="dxa"/>
            <w:noWrap/>
            <w:vAlign w:val="center"/>
            <w:hideMark/>
          </w:tcPr>
          <w:p w14:paraId="7B75A13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1976</w:t>
            </w:r>
          </w:p>
        </w:tc>
        <w:tc>
          <w:tcPr>
            <w:tcW w:w="1216" w:type="dxa"/>
            <w:noWrap/>
            <w:vAlign w:val="center"/>
            <w:hideMark/>
          </w:tcPr>
          <w:p w14:paraId="6AB6E9A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Naomi</w:t>
            </w:r>
          </w:p>
        </w:tc>
        <w:tc>
          <w:tcPr>
            <w:tcW w:w="1047" w:type="dxa"/>
            <w:noWrap/>
            <w:vAlign w:val="center"/>
            <w:hideMark/>
          </w:tcPr>
          <w:p w14:paraId="062DFBA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623C95BD" w14:textId="77777777" w:rsidTr="003869D4">
        <w:trPr>
          <w:trHeight w:val="288"/>
        </w:trPr>
        <w:tc>
          <w:tcPr>
            <w:tcW w:w="594" w:type="dxa"/>
            <w:noWrap/>
            <w:vAlign w:val="center"/>
            <w:hideMark/>
          </w:tcPr>
          <w:p w14:paraId="14D1432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22</w:t>
            </w:r>
          </w:p>
        </w:tc>
        <w:tc>
          <w:tcPr>
            <w:tcW w:w="540" w:type="dxa"/>
            <w:noWrap/>
            <w:vAlign w:val="center"/>
            <w:hideMark/>
          </w:tcPr>
          <w:p w14:paraId="3B08F20D"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1978</w:t>
            </w:r>
          </w:p>
        </w:tc>
        <w:tc>
          <w:tcPr>
            <w:tcW w:w="1216" w:type="dxa"/>
            <w:noWrap/>
            <w:vAlign w:val="center"/>
            <w:hideMark/>
          </w:tcPr>
          <w:p w14:paraId="613AA4E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Paul</w:t>
            </w:r>
          </w:p>
        </w:tc>
        <w:tc>
          <w:tcPr>
            <w:tcW w:w="1047" w:type="dxa"/>
            <w:noWrap/>
            <w:vAlign w:val="center"/>
            <w:hideMark/>
          </w:tcPr>
          <w:p w14:paraId="21D4228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17A42D5E" w14:textId="77777777" w:rsidTr="003869D4">
        <w:trPr>
          <w:trHeight w:val="288"/>
        </w:trPr>
        <w:tc>
          <w:tcPr>
            <w:tcW w:w="594" w:type="dxa"/>
            <w:noWrap/>
            <w:vAlign w:val="center"/>
            <w:hideMark/>
          </w:tcPr>
          <w:p w14:paraId="49495C8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23</w:t>
            </w:r>
          </w:p>
        </w:tc>
        <w:tc>
          <w:tcPr>
            <w:tcW w:w="540" w:type="dxa"/>
            <w:noWrap/>
            <w:vAlign w:val="center"/>
            <w:hideMark/>
          </w:tcPr>
          <w:p w14:paraId="1E70BF2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1981</w:t>
            </w:r>
          </w:p>
        </w:tc>
        <w:tc>
          <w:tcPr>
            <w:tcW w:w="1216" w:type="dxa"/>
            <w:noWrap/>
            <w:vAlign w:val="center"/>
            <w:hideMark/>
          </w:tcPr>
          <w:p w14:paraId="66630A6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Knut</w:t>
            </w:r>
          </w:p>
        </w:tc>
        <w:tc>
          <w:tcPr>
            <w:tcW w:w="1047" w:type="dxa"/>
            <w:noWrap/>
            <w:vAlign w:val="center"/>
            <w:hideMark/>
          </w:tcPr>
          <w:p w14:paraId="0092B7D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w:t>
            </w:r>
          </w:p>
        </w:tc>
      </w:tr>
      <w:tr w:rsidR="00884F99" w:rsidRPr="007B1A87" w14:paraId="53443ECB" w14:textId="77777777" w:rsidTr="003869D4">
        <w:trPr>
          <w:trHeight w:val="288"/>
        </w:trPr>
        <w:tc>
          <w:tcPr>
            <w:tcW w:w="594" w:type="dxa"/>
            <w:noWrap/>
            <w:vAlign w:val="center"/>
            <w:hideMark/>
          </w:tcPr>
          <w:p w14:paraId="106D3CB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24</w:t>
            </w:r>
          </w:p>
        </w:tc>
        <w:tc>
          <w:tcPr>
            <w:tcW w:w="540" w:type="dxa"/>
            <w:noWrap/>
            <w:vAlign w:val="center"/>
            <w:hideMark/>
          </w:tcPr>
          <w:p w14:paraId="49BE844B"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1982</w:t>
            </w:r>
          </w:p>
        </w:tc>
        <w:tc>
          <w:tcPr>
            <w:tcW w:w="1216" w:type="dxa"/>
            <w:noWrap/>
            <w:vAlign w:val="center"/>
            <w:hideMark/>
          </w:tcPr>
          <w:p w14:paraId="2CE60A9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Paul</w:t>
            </w:r>
          </w:p>
        </w:tc>
        <w:tc>
          <w:tcPr>
            <w:tcW w:w="1047" w:type="dxa"/>
            <w:noWrap/>
            <w:vAlign w:val="center"/>
            <w:hideMark/>
          </w:tcPr>
          <w:p w14:paraId="10316D8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w:t>
            </w:r>
          </w:p>
        </w:tc>
      </w:tr>
    </w:tbl>
    <w:p w14:paraId="7C29CEA7" w14:textId="77777777" w:rsidR="00884F99" w:rsidRDefault="00884F99" w:rsidP="00884F99">
      <w:pPr>
        <w:spacing w:after="120" w:line="360" w:lineRule="auto"/>
        <w:jc w:val="both"/>
        <w:rPr>
          <w:rFonts w:ascii="Times New Roman" w:hAnsi="Times New Roman" w:cs="Times New Roman"/>
          <w:sz w:val="24"/>
          <w:szCs w:val="24"/>
        </w:rPr>
      </w:pPr>
    </w:p>
    <w:p w14:paraId="6AE9E5DC" w14:textId="11F2F31F"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totalidad de los ciclones tropicales y su clasificación de acuerdo a la Escala Saffir-Simpson se muestran en las </w:t>
      </w:r>
      <w:r w:rsidRPr="00951C54">
        <w:rPr>
          <w:rFonts w:ascii="Times New Roman" w:hAnsi="Times New Roman" w:cs="Times New Roman"/>
          <w:i/>
          <w:iCs/>
          <w:sz w:val="24"/>
          <w:szCs w:val="24"/>
        </w:rPr>
        <w:t xml:space="preserve">Tablas </w:t>
      </w:r>
      <w:ins w:id="236" w:author="Francisco León" w:date="2020-11-09T12:28:00Z">
        <w:r w:rsidR="00656399">
          <w:rPr>
            <w:rFonts w:ascii="Times New Roman" w:hAnsi="Times New Roman" w:cs="Times New Roman"/>
            <w:i/>
            <w:iCs/>
            <w:sz w:val="24"/>
            <w:szCs w:val="24"/>
          </w:rPr>
          <w:t>3</w:t>
        </w:r>
      </w:ins>
      <w:del w:id="237" w:author="Francisco León" w:date="2020-11-09T12:28:00Z">
        <w:r w:rsidRPr="00951C54" w:rsidDel="00656399">
          <w:rPr>
            <w:rFonts w:ascii="Times New Roman" w:hAnsi="Times New Roman" w:cs="Times New Roman"/>
            <w:i/>
            <w:iCs/>
            <w:sz w:val="24"/>
            <w:szCs w:val="24"/>
          </w:rPr>
          <w:delText>4</w:delText>
        </w:r>
      </w:del>
      <w:r w:rsidRPr="00951C54">
        <w:rPr>
          <w:rFonts w:ascii="Times New Roman" w:hAnsi="Times New Roman" w:cs="Times New Roman"/>
          <w:i/>
          <w:iCs/>
          <w:sz w:val="24"/>
          <w:szCs w:val="24"/>
        </w:rPr>
        <w:t xml:space="preserve"> y </w:t>
      </w:r>
      <w:ins w:id="238" w:author="Francisco León" w:date="2020-11-09T12:28:00Z">
        <w:r w:rsidR="00656399">
          <w:rPr>
            <w:rFonts w:ascii="Times New Roman" w:hAnsi="Times New Roman" w:cs="Times New Roman"/>
            <w:i/>
            <w:iCs/>
            <w:sz w:val="24"/>
            <w:szCs w:val="24"/>
          </w:rPr>
          <w:t>4</w:t>
        </w:r>
      </w:ins>
      <w:del w:id="239" w:author="Francisco León" w:date="2020-11-09T12:28:00Z">
        <w:r w:rsidRPr="00951C54" w:rsidDel="00656399">
          <w:rPr>
            <w:rFonts w:ascii="Times New Roman" w:hAnsi="Times New Roman" w:cs="Times New Roman"/>
            <w:i/>
            <w:iCs/>
            <w:sz w:val="24"/>
            <w:szCs w:val="24"/>
          </w:rPr>
          <w:delText>5</w:delText>
        </w:r>
      </w:del>
      <w:r>
        <w:rPr>
          <w:rFonts w:ascii="Times New Roman" w:hAnsi="Times New Roman" w:cs="Times New Roman"/>
          <w:sz w:val="24"/>
          <w:szCs w:val="24"/>
        </w:rPr>
        <w:t>. Es importante mencionar que la Max. Cat. Asignada con valores de -1 y 0, corresponden a Depresión Tropical y Tormenta Tropical, respectivamente.</w:t>
      </w:r>
      <w:ins w:id="240" w:author="Francisco León" w:date="2020-11-09T12:28:00Z">
        <w:r w:rsidR="00656399">
          <w:rPr>
            <w:rFonts w:ascii="Times New Roman" w:hAnsi="Times New Roman" w:cs="Times New Roman"/>
            <w:sz w:val="24"/>
            <w:szCs w:val="24"/>
          </w:rPr>
          <w:t xml:space="preserve"> Las características sobre su distribución anual y mensual se analiza</w:t>
        </w:r>
      </w:ins>
      <w:ins w:id="241" w:author="Francisco León" w:date="2020-11-09T12:29:00Z">
        <w:r w:rsidR="00656399">
          <w:rPr>
            <w:rFonts w:ascii="Times New Roman" w:hAnsi="Times New Roman" w:cs="Times New Roman"/>
            <w:sz w:val="24"/>
            <w:szCs w:val="24"/>
          </w:rPr>
          <w:t>n a continuación.</w:t>
        </w:r>
      </w:ins>
    </w:p>
    <w:p w14:paraId="232B7E6C" w14:textId="77777777" w:rsidR="00656399" w:rsidRDefault="00656399" w:rsidP="00884F99">
      <w:pPr>
        <w:spacing w:after="120" w:line="360" w:lineRule="auto"/>
        <w:jc w:val="both"/>
        <w:rPr>
          <w:rFonts w:ascii="Times New Roman" w:hAnsi="Times New Roman" w:cs="Times New Roman"/>
          <w:sz w:val="24"/>
          <w:szCs w:val="24"/>
        </w:rPr>
      </w:pPr>
    </w:p>
    <w:p w14:paraId="45E91DCA" w14:textId="569DA9C2" w:rsidR="00884F99" w:rsidRPr="00951C54" w:rsidRDefault="00884F99" w:rsidP="00884F99">
      <w:pPr>
        <w:spacing w:after="120" w:line="360" w:lineRule="auto"/>
        <w:jc w:val="both"/>
        <w:rPr>
          <w:rFonts w:ascii="Times New Roman" w:hAnsi="Times New Roman" w:cs="Times New Roman"/>
          <w:sz w:val="20"/>
          <w:szCs w:val="20"/>
        </w:rPr>
      </w:pPr>
      <w:r w:rsidRPr="00951C54">
        <w:rPr>
          <w:rFonts w:ascii="Times New Roman" w:hAnsi="Times New Roman" w:cs="Times New Roman"/>
          <w:b/>
          <w:bCs/>
          <w:sz w:val="20"/>
          <w:szCs w:val="20"/>
        </w:rPr>
        <w:t xml:space="preserve">Tabla </w:t>
      </w:r>
      <w:ins w:id="242" w:author="Francisco León" w:date="2020-11-09T12:28:00Z">
        <w:r w:rsidR="00656399">
          <w:rPr>
            <w:rFonts w:ascii="Times New Roman" w:hAnsi="Times New Roman" w:cs="Times New Roman"/>
            <w:b/>
            <w:bCs/>
            <w:sz w:val="20"/>
            <w:szCs w:val="20"/>
          </w:rPr>
          <w:t>4</w:t>
        </w:r>
      </w:ins>
      <w:del w:id="243" w:author="Francisco León" w:date="2020-11-09T12:28:00Z">
        <w:r w:rsidDel="00656399">
          <w:rPr>
            <w:rFonts w:ascii="Times New Roman" w:hAnsi="Times New Roman" w:cs="Times New Roman"/>
            <w:b/>
            <w:bCs/>
            <w:sz w:val="20"/>
            <w:szCs w:val="20"/>
          </w:rPr>
          <w:delText>5</w:delText>
        </w:r>
      </w:del>
      <w:r w:rsidRPr="00951C54">
        <w:rPr>
          <w:rFonts w:ascii="Times New Roman" w:hAnsi="Times New Roman" w:cs="Times New Roman"/>
          <w:b/>
          <w:bCs/>
          <w:sz w:val="20"/>
          <w:szCs w:val="20"/>
        </w:rPr>
        <w:t>.</w:t>
      </w:r>
      <w:r w:rsidRPr="00951C54">
        <w:rPr>
          <w:rFonts w:ascii="Times New Roman" w:hAnsi="Times New Roman" w:cs="Times New Roman"/>
          <w:sz w:val="20"/>
          <w:szCs w:val="20"/>
        </w:rPr>
        <w:t xml:space="preserve"> Ciclones tropicales documentados en la región de estudio.</w:t>
      </w:r>
      <w:r>
        <w:rPr>
          <w:rFonts w:ascii="Times New Roman" w:hAnsi="Times New Roman" w:cs="Times New Roman"/>
          <w:sz w:val="20"/>
          <w:szCs w:val="20"/>
        </w:rPr>
        <w:t xml:space="preserve"> Parte 2.</w:t>
      </w:r>
    </w:p>
    <w:tbl>
      <w:tblPr>
        <w:tblStyle w:val="Tablaconcuadrcula"/>
        <w:tblW w:w="3397" w:type="dxa"/>
        <w:tblLook w:val="04A0" w:firstRow="1" w:lastRow="0" w:firstColumn="1" w:lastColumn="0" w:noHBand="0" w:noVBand="1"/>
      </w:tblPr>
      <w:tblGrid>
        <w:gridCol w:w="594"/>
        <w:gridCol w:w="540"/>
        <w:gridCol w:w="1216"/>
        <w:gridCol w:w="1047"/>
      </w:tblGrid>
      <w:tr w:rsidR="00884F99" w:rsidRPr="007B1A87" w14:paraId="639C39FF" w14:textId="77777777" w:rsidTr="003869D4">
        <w:trPr>
          <w:trHeight w:val="288"/>
        </w:trPr>
        <w:tc>
          <w:tcPr>
            <w:tcW w:w="594" w:type="dxa"/>
            <w:shd w:val="clear" w:color="auto" w:fill="000000" w:themeFill="text1"/>
            <w:noWrap/>
            <w:vAlign w:val="center"/>
            <w:hideMark/>
          </w:tcPr>
          <w:p w14:paraId="1B28A60D" w14:textId="77777777" w:rsidR="00884F99" w:rsidRPr="007B1A87" w:rsidRDefault="00884F99" w:rsidP="003869D4">
            <w:pPr>
              <w:jc w:val="center"/>
              <w:rPr>
                <w:rFonts w:ascii="Times New Roman" w:eastAsia="Times New Roman" w:hAnsi="Times New Roman" w:cs="Times New Roman"/>
                <w:b/>
                <w:bCs/>
                <w:color w:val="FFFFFF" w:themeColor="background1"/>
                <w:sz w:val="16"/>
                <w:szCs w:val="16"/>
                <w:lang w:eastAsia="es-MX"/>
              </w:rPr>
            </w:pPr>
            <w:r w:rsidRPr="007B1A87">
              <w:rPr>
                <w:rFonts w:ascii="Times New Roman" w:eastAsia="Times New Roman" w:hAnsi="Times New Roman" w:cs="Times New Roman"/>
                <w:b/>
                <w:bCs/>
                <w:color w:val="FFFFFF" w:themeColor="background1"/>
                <w:sz w:val="16"/>
                <w:szCs w:val="16"/>
                <w:lang w:eastAsia="es-MX"/>
              </w:rPr>
              <w:t>Núm.</w:t>
            </w:r>
          </w:p>
        </w:tc>
        <w:tc>
          <w:tcPr>
            <w:tcW w:w="540" w:type="dxa"/>
            <w:shd w:val="clear" w:color="auto" w:fill="000000" w:themeFill="text1"/>
            <w:noWrap/>
            <w:vAlign w:val="center"/>
            <w:hideMark/>
          </w:tcPr>
          <w:p w14:paraId="01770822" w14:textId="77777777" w:rsidR="00884F99" w:rsidRPr="007B1A87" w:rsidRDefault="00884F99" w:rsidP="003869D4">
            <w:pPr>
              <w:jc w:val="center"/>
              <w:rPr>
                <w:rFonts w:ascii="Times New Roman" w:eastAsia="Times New Roman" w:hAnsi="Times New Roman" w:cs="Times New Roman"/>
                <w:b/>
                <w:bCs/>
                <w:color w:val="FFFFFF" w:themeColor="background1"/>
                <w:sz w:val="16"/>
                <w:szCs w:val="16"/>
                <w:lang w:eastAsia="es-MX"/>
              </w:rPr>
            </w:pPr>
            <w:r w:rsidRPr="007B1A87">
              <w:rPr>
                <w:rFonts w:ascii="Times New Roman" w:eastAsia="Times New Roman" w:hAnsi="Times New Roman" w:cs="Times New Roman"/>
                <w:b/>
                <w:bCs/>
                <w:color w:val="FFFFFF" w:themeColor="background1"/>
                <w:sz w:val="16"/>
                <w:szCs w:val="16"/>
                <w:lang w:eastAsia="es-MX"/>
              </w:rPr>
              <w:t>Año</w:t>
            </w:r>
          </w:p>
        </w:tc>
        <w:tc>
          <w:tcPr>
            <w:tcW w:w="1216" w:type="dxa"/>
            <w:shd w:val="clear" w:color="auto" w:fill="000000" w:themeFill="text1"/>
            <w:noWrap/>
            <w:vAlign w:val="center"/>
            <w:hideMark/>
          </w:tcPr>
          <w:p w14:paraId="4E7FB7CC" w14:textId="77777777" w:rsidR="00884F99" w:rsidRPr="007B1A87" w:rsidRDefault="00884F99" w:rsidP="003869D4">
            <w:pPr>
              <w:jc w:val="center"/>
              <w:rPr>
                <w:rFonts w:ascii="Times New Roman" w:eastAsia="Times New Roman" w:hAnsi="Times New Roman" w:cs="Times New Roman"/>
                <w:b/>
                <w:bCs/>
                <w:color w:val="FFFFFF" w:themeColor="background1"/>
                <w:sz w:val="16"/>
                <w:szCs w:val="16"/>
                <w:lang w:eastAsia="es-MX"/>
              </w:rPr>
            </w:pPr>
            <w:r w:rsidRPr="007B1A87">
              <w:rPr>
                <w:rFonts w:ascii="Times New Roman" w:eastAsia="Times New Roman" w:hAnsi="Times New Roman" w:cs="Times New Roman"/>
                <w:b/>
                <w:bCs/>
                <w:color w:val="FFFFFF" w:themeColor="background1"/>
                <w:sz w:val="16"/>
                <w:szCs w:val="16"/>
                <w:lang w:eastAsia="es-MX"/>
              </w:rPr>
              <w:t>Nombre</w:t>
            </w:r>
          </w:p>
        </w:tc>
        <w:tc>
          <w:tcPr>
            <w:tcW w:w="1047" w:type="dxa"/>
            <w:shd w:val="clear" w:color="auto" w:fill="000000" w:themeFill="text1"/>
            <w:noWrap/>
            <w:vAlign w:val="center"/>
            <w:hideMark/>
          </w:tcPr>
          <w:p w14:paraId="14BAF6D6" w14:textId="77777777" w:rsidR="00884F99" w:rsidRPr="007B1A87" w:rsidRDefault="00884F99" w:rsidP="003869D4">
            <w:pPr>
              <w:jc w:val="center"/>
              <w:rPr>
                <w:rFonts w:ascii="Times New Roman" w:eastAsia="Times New Roman" w:hAnsi="Times New Roman" w:cs="Times New Roman"/>
                <w:b/>
                <w:bCs/>
                <w:color w:val="FFFFFF" w:themeColor="background1"/>
                <w:sz w:val="16"/>
                <w:szCs w:val="16"/>
                <w:lang w:eastAsia="es-MX"/>
              </w:rPr>
            </w:pPr>
            <w:r w:rsidRPr="007B1A87">
              <w:rPr>
                <w:rFonts w:ascii="Times New Roman" w:eastAsia="Times New Roman" w:hAnsi="Times New Roman" w:cs="Times New Roman"/>
                <w:b/>
                <w:bCs/>
                <w:color w:val="FFFFFF" w:themeColor="background1"/>
                <w:sz w:val="16"/>
                <w:szCs w:val="16"/>
                <w:lang w:eastAsia="es-MX"/>
              </w:rPr>
              <w:t>Max. Cat.</w:t>
            </w:r>
          </w:p>
        </w:tc>
      </w:tr>
      <w:tr w:rsidR="00884F99" w:rsidRPr="007B1A87" w14:paraId="4E8B8D4C" w14:textId="77777777" w:rsidTr="003869D4">
        <w:trPr>
          <w:trHeight w:val="288"/>
        </w:trPr>
        <w:tc>
          <w:tcPr>
            <w:tcW w:w="594" w:type="dxa"/>
            <w:noWrap/>
            <w:hideMark/>
          </w:tcPr>
          <w:p w14:paraId="7B69C5B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25</w:t>
            </w:r>
          </w:p>
        </w:tc>
        <w:tc>
          <w:tcPr>
            <w:tcW w:w="540" w:type="dxa"/>
            <w:noWrap/>
            <w:hideMark/>
          </w:tcPr>
          <w:p w14:paraId="23D24A9B"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1983</w:t>
            </w:r>
          </w:p>
        </w:tc>
        <w:tc>
          <w:tcPr>
            <w:tcW w:w="1216" w:type="dxa"/>
            <w:noWrap/>
            <w:hideMark/>
          </w:tcPr>
          <w:p w14:paraId="5584E96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Adolph</w:t>
            </w:r>
          </w:p>
        </w:tc>
        <w:tc>
          <w:tcPr>
            <w:tcW w:w="1047" w:type="dxa"/>
            <w:noWrap/>
            <w:hideMark/>
          </w:tcPr>
          <w:p w14:paraId="66FB377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36654399" w14:textId="77777777" w:rsidTr="003869D4">
        <w:trPr>
          <w:trHeight w:val="288"/>
        </w:trPr>
        <w:tc>
          <w:tcPr>
            <w:tcW w:w="594" w:type="dxa"/>
            <w:noWrap/>
            <w:hideMark/>
          </w:tcPr>
          <w:p w14:paraId="5AB877D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26</w:t>
            </w:r>
          </w:p>
        </w:tc>
        <w:tc>
          <w:tcPr>
            <w:tcW w:w="540" w:type="dxa"/>
            <w:noWrap/>
            <w:hideMark/>
          </w:tcPr>
          <w:p w14:paraId="71DB88FD"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1983</w:t>
            </w:r>
          </w:p>
        </w:tc>
        <w:tc>
          <w:tcPr>
            <w:tcW w:w="1216" w:type="dxa"/>
            <w:noWrap/>
            <w:hideMark/>
          </w:tcPr>
          <w:p w14:paraId="0E23501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Tico</w:t>
            </w:r>
          </w:p>
        </w:tc>
        <w:tc>
          <w:tcPr>
            <w:tcW w:w="1047" w:type="dxa"/>
            <w:noWrap/>
            <w:hideMark/>
          </w:tcPr>
          <w:p w14:paraId="7BC457B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w:t>
            </w:r>
          </w:p>
        </w:tc>
      </w:tr>
      <w:tr w:rsidR="00884F99" w:rsidRPr="007B1A87" w14:paraId="3F474E99" w14:textId="77777777" w:rsidTr="003869D4">
        <w:trPr>
          <w:trHeight w:val="288"/>
        </w:trPr>
        <w:tc>
          <w:tcPr>
            <w:tcW w:w="594" w:type="dxa"/>
            <w:noWrap/>
            <w:hideMark/>
          </w:tcPr>
          <w:p w14:paraId="65DF08D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27</w:t>
            </w:r>
          </w:p>
        </w:tc>
        <w:tc>
          <w:tcPr>
            <w:tcW w:w="540" w:type="dxa"/>
            <w:noWrap/>
            <w:hideMark/>
          </w:tcPr>
          <w:p w14:paraId="38630C2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1985</w:t>
            </w:r>
          </w:p>
        </w:tc>
        <w:tc>
          <w:tcPr>
            <w:tcW w:w="1216" w:type="dxa"/>
            <w:noWrap/>
            <w:hideMark/>
          </w:tcPr>
          <w:p w14:paraId="4AD60B2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Waldo</w:t>
            </w:r>
          </w:p>
        </w:tc>
        <w:tc>
          <w:tcPr>
            <w:tcW w:w="1047" w:type="dxa"/>
            <w:noWrap/>
            <w:hideMark/>
          </w:tcPr>
          <w:p w14:paraId="1076F951"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w:t>
            </w:r>
          </w:p>
        </w:tc>
      </w:tr>
      <w:tr w:rsidR="00884F99" w:rsidRPr="007B1A87" w14:paraId="3A7E467E" w14:textId="77777777" w:rsidTr="003869D4">
        <w:trPr>
          <w:trHeight w:val="288"/>
        </w:trPr>
        <w:tc>
          <w:tcPr>
            <w:tcW w:w="594" w:type="dxa"/>
            <w:noWrap/>
            <w:hideMark/>
          </w:tcPr>
          <w:p w14:paraId="2D9F29E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28</w:t>
            </w:r>
          </w:p>
        </w:tc>
        <w:tc>
          <w:tcPr>
            <w:tcW w:w="540" w:type="dxa"/>
            <w:noWrap/>
            <w:hideMark/>
          </w:tcPr>
          <w:p w14:paraId="4E18944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1986</w:t>
            </w:r>
          </w:p>
        </w:tc>
        <w:tc>
          <w:tcPr>
            <w:tcW w:w="1216" w:type="dxa"/>
            <w:noWrap/>
            <w:hideMark/>
          </w:tcPr>
          <w:p w14:paraId="1FFE766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Paine</w:t>
            </w:r>
          </w:p>
        </w:tc>
        <w:tc>
          <w:tcPr>
            <w:tcW w:w="1047" w:type="dxa"/>
            <w:noWrap/>
            <w:hideMark/>
          </w:tcPr>
          <w:p w14:paraId="0011809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0B8F3AB6" w14:textId="77777777" w:rsidTr="003869D4">
        <w:trPr>
          <w:trHeight w:val="288"/>
        </w:trPr>
        <w:tc>
          <w:tcPr>
            <w:tcW w:w="594" w:type="dxa"/>
            <w:noWrap/>
            <w:hideMark/>
          </w:tcPr>
          <w:p w14:paraId="1963275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29</w:t>
            </w:r>
          </w:p>
        </w:tc>
        <w:tc>
          <w:tcPr>
            <w:tcW w:w="540" w:type="dxa"/>
            <w:noWrap/>
            <w:hideMark/>
          </w:tcPr>
          <w:p w14:paraId="0BEA0F3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1986</w:t>
            </w:r>
          </w:p>
        </w:tc>
        <w:tc>
          <w:tcPr>
            <w:tcW w:w="1216" w:type="dxa"/>
            <w:noWrap/>
            <w:hideMark/>
          </w:tcPr>
          <w:p w14:paraId="2D56E1E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Roslyn</w:t>
            </w:r>
          </w:p>
        </w:tc>
        <w:tc>
          <w:tcPr>
            <w:tcW w:w="1047" w:type="dxa"/>
            <w:noWrap/>
            <w:hideMark/>
          </w:tcPr>
          <w:p w14:paraId="792495A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0DAAFE86" w14:textId="77777777" w:rsidTr="003869D4">
        <w:trPr>
          <w:trHeight w:val="288"/>
        </w:trPr>
        <w:tc>
          <w:tcPr>
            <w:tcW w:w="594" w:type="dxa"/>
            <w:noWrap/>
            <w:hideMark/>
          </w:tcPr>
          <w:p w14:paraId="10CC0D6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30</w:t>
            </w:r>
          </w:p>
        </w:tc>
        <w:tc>
          <w:tcPr>
            <w:tcW w:w="540" w:type="dxa"/>
            <w:noWrap/>
            <w:hideMark/>
          </w:tcPr>
          <w:p w14:paraId="7F2A94C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1988</w:t>
            </w:r>
          </w:p>
        </w:tc>
        <w:tc>
          <w:tcPr>
            <w:tcW w:w="1216" w:type="dxa"/>
            <w:noWrap/>
            <w:hideMark/>
          </w:tcPr>
          <w:p w14:paraId="1F9ACC9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Debby</w:t>
            </w:r>
          </w:p>
        </w:tc>
        <w:tc>
          <w:tcPr>
            <w:tcW w:w="1047" w:type="dxa"/>
            <w:noWrap/>
            <w:hideMark/>
          </w:tcPr>
          <w:p w14:paraId="10A7BA8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4666FD3D" w14:textId="77777777" w:rsidTr="003869D4">
        <w:trPr>
          <w:trHeight w:val="288"/>
        </w:trPr>
        <w:tc>
          <w:tcPr>
            <w:tcW w:w="594" w:type="dxa"/>
            <w:noWrap/>
            <w:hideMark/>
          </w:tcPr>
          <w:p w14:paraId="73F3005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31</w:t>
            </w:r>
          </w:p>
        </w:tc>
        <w:tc>
          <w:tcPr>
            <w:tcW w:w="540" w:type="dxa"/>
            <w:noWrap/>
            <w:hideMark/>
          </w:tcPr>
          <w:p w14:paraId="4C61FE0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1990</w:t>
            </w:r>
          </w:p>
        </w:tc>
        <w:tc>
          <w:tcPr>
            <w:tcW w:w="1216" w:type="dxa"/>
            <w:noWrap/>
            <w:hideMark/>
          </w:tcPr>
          <w:p w14:paraId="665A168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Rachel</w:t>
            </w:r>
          </w:p>
        </w:tc>
        <w:tc>
          <w:tcPr>
            <w:tcW w:w="1047" w:type="dxa"/>
            <w:noWrap/>
            <w:hideMark/>
          </w:tcPr>
          <w:p w14:paraId="291FDCD1"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7C56CA9D" w14:textId="77777777" w:rsidTr="003869D4">
        <w:trPr>
          <w:trHeight w:val="288"/>
        </w:trPr>
        <w:tc>
          <w:tcPr>
            <w:tcW w:w="594" w:type="dxa"/>
            <w:noWrap/>
            <w:hideMark/>
          </w:tcPr>
          <w:p w14:paraId="780DF9A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32</w:t>
            </w:r>
          </w:p>
        </w:tc>
        <w:tc>
          <w:tcPr>
            <w:tcW w:w="540" w:type="dxa"/>
            <w:noWrap/>
            <w:hideMark/>
          </w:tcPr>
          <w:p w14:paraId="4B2F7C7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1993</w:t>
            </w:r>
          </w:p>
        </w:tc>
        <w:tc>
          <w:tcPr>
            <w:tcW w:w="1216" w:type="dxa"/>
            <w:noWrap/>
            <w:hideMark/>
          </w:tcPr>
          <w:p w14:paraId="77C6EAB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Calvin</w:t>
            </w:r>
          </w:p>
        </w:tc>
        <w:tc>
          <w:tcPr>
            <w:tcW w:w="1047" w:type="dxa"/>
            <w:noWrap/>
            <w:hideMark/>
          </w:tcPr>
          <w:p w14:paraId="2527A0F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7E4ED531" w14:textId="77777777" w:rsidTr="003869D4">
        <w:trPr>
          <w:trHeight w:val="288"/>
        </w:trPr>
        <w:tc>
          <w:tcPr>
            <w:tcW w:w="594" w:type="dxa"/>
            <w:noWrap/>
            <w:hideMark/>
          </w:tcPr>
          <w:p w14:paraId="28A7F3A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33</w:t>
            </w:r>
          </w:p>
        </w:tc>
        <w:tc>
          <w:tcPr>
            <w:tcW w:w="540" w:type="dxa"/>
            <w:noWrap/>
            <w:hideMark/>
          </w:tcPr>
          <w:p w14:paraId="4E3B2901"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1993</w:t>
            </w:r>
          </w:p>
        </w:tc>
        <w:tc>
          <w:tcPr>
            <w:tcW w:w="1216" w:type="dxa"/>
            <w:noWrap/>
            <w:hideMark/>
          </w:tcPr>
          <w:p w14:paraId="4EA0F55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Lidia</w:t>
            </w:r>
          </w:p>
        </w:tc>
        <w:tc>
          <w:tcPr>
            <w:tcW w:w="1047" w:type="dxa"/>
            <w:noWrap/>
            <w:hideMark/>
          </w:tcPr>
          <w:p w14:paraId="0FEFD1C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w:t>
            </w:r>
          </w:p>
        </w:tc>
      </w:tr>
      <w:tr w:rsidR="00884F99" w:rsidRPr="007B1A87" w14:paraId="6F549157" w14:textId="77777777" w:rsidTr="003869D4">
        <w:trPr>
          <w:trHeight w:val="288"/>
        </w:trPr>
        <w:tc>
          <w:tcPr>
            <w:tcW w:w="594" w:type="dxa"/>
            <w:noWrap/>
            <w:hideMark/>
          </w:tcPr>
          <w:p w14:paraId="3155B13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34</w:t>
            </w:r>
          </w:p>
        </w:tc>
        <w:tc>
          <w:tcPr>
            <w:tcW w:w="540" w:type="dxa"/>
            <w:noWrap/>
            <w:hideMark/>
          </w:tcPr>
          <w:p w14:paraId="3F7C3A8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1995</w:t>
            </w:r>
          </w:p>
        </w:tc>
        <w:tc>
          <w:tcPr>
            <w:tcW w:w="1216" w:type="dxa"/>
            <w:noWrap/>
            <w:hideMark/>
          </w:tcPr>
          <w:p w14:paraId="1BDF66E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Ismael</w:t>
            </w:r>
          </w:p>
        </w:tc>
        <w:tc>
          <w:tcPr>
            <w:tcW w:w="1047" w:type="dxa"/>
            <w:noWrap/>
            <w:hideMark/>
          </w:tcPr>
          <w:p w14:paraId="647B756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21FB66BA" w14:textId="77777777" w:rsidTr="003869D4">
        <w:trPr>
          <w:trHeight w:val="288"/>
        </w:trPr>
        <w:tc>
          <w:tcPr>
            <w:tcW w:w="594" w:type="dxa"/>
            <w:noWrap/>
            <w:hideMark/>
          </w:tcPr>
          <w:p w14:paraId="1A58A00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35</w:t>
            </w:r>
          </w:p>
        </w:tc>
        <w:tc>
          <w:tcPr>
            <w:tcW w:w="540" w:type="dxa"/>
            <w:noWrap/>
            <w:hideMark/>
          </w:tcPr>
          <w:p w14:paraId="55001C4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1998</w:t>
            </w:r>
          </w:p>
        </w:tc>
        <w:tc>
          <w:tcPr>
            <w:tcW w:w="1216" w:type="dxa"/>
            <w:noWrap/>
            <w:hideMark/>
          </w:tcPr>
          <w:p w14:paraId="0049098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Isis</w:t>
            </w:r>
          </w:p>
        </w:tc>
        <w:tc>
          <w:tcPr>
            <w:tcW w:w="1047" w:type="dxa"/>
            <w:noWrap/>
            <w:hideMark/>
          </w:tcPr>
          <w:p w14:paraId="0CFEB1E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67D3BFFE" w14:textId="77777777" w:rsidTr="003869D4">
        <w:trPr>
          <w:trHeight w:val="288"/>
        </w:trPr>
        <w:tc>
          <w:tcPr>
            <w:tcW w:w="594" w:type="dxa"/>
            <w:noWrap/>
            <w:hideMark/>
          </w:tcPr>
          <w:p w14:paraId="44A0A8D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36</w:t>
            </w:r>
          </w:p>
        </w:tc>
        <w:tc>
          <w:tcPr>
            <w:tcW w:w="540" w:type="dxa"/>
            <w:noWrap/>
            <w:hideMark/>
          </w:tcPr>
          <w:p w14:paraId="6279B19B"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1998</w:t>
            </w:r>
          </w:p>
        </w:tc>
        <w:tc>
          <w:tcPr>
            <w:tcW w:w="1216" w:type="dxa"/>
            <w:noWrap/>
            <w:hideMark/>
          </w:tcPr>
          <w:p w14:paraId="719F6EB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Madeline</w:t>
            </w:r>
          </w:p>
        </w:tc>
        <w:tc>
          <w:tcPr>
            <w:tcW w:w="1047" w:type="dxa"/>
            <w:noWrap/>
            <w:hideMark/>
          </w:tcPr>
          <w:p w14:paraId="0C67091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5E796596" w14:textId="77777777" w:rsidTr="003869D4">
        <w:trPr>
          <w:trHeight w:val="288"/>
        </w:trPr>
        <w:tc>
          <w:tcPr>
            <w:tcW w:w="594" w:type="dxa"/>
            <w:noWrap/>
            <w:hideMark/>
          </w:tcPr>
          <w:p w14:paraId="417965E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37</w:t>
            </w:r>
          </w:p>
        </w:tc>
        <w:tc>
          <w:tcPr>
            <w:tcW w:w="540" w:type="dxa"/>
            <w:noWrap/>
            <w:hideMark/>
          </w:tcPr>
          <w:p w14:paraId="6947986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2000</w:t>
            </w:r>
          </w:p>
        </w:tc>
        <w:tc>
          <w:tcPr>
            <w:tcW w:w="1216" w:type="dxa"/>
            <w:noWrap/>
            <w:hideMark/>
          </w:tcPr>
          <w:p w14:paraId="7AAE6B7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Norman</w:t>
            </w:r>
          </w:p>
        </w:tc>
        <w:tc>
          <w:tcPr>
            <w:tcW w:w="1047" w:type="dxa"/>
            <w:noWrap/>
            <w:hideMark/>
          </w:tcPr>
          <w:p w14:paraId="105D184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5AFF41FE" w14:textId="77777777" w:rsidTr="003869D4">
        <w:trPr>
          <w:trHeight w:val="288"/>
        </w:trPr>
        <w:tc>
          <w:tcPr>
            <w:tcW w:w="594" w:type="dxa"/>
            <w:noWrap/>
            <w:hideMark/>
          </w:tcPr>
          <w:p w14:paraId="723B06C1"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38</w:t>
            </w:r>
          </w:p>
        </w:tc>
        <w:tc>
          <w:tcPr>
            <w:tcW w:w="540" w:type="dxa"/>
            <w:noWrap/>
            <w:hideMark/>
          </w:tcPr>
          <w:p w14:paraId="5D7EFD1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2003</w:t>
            </w:r>
          </w:p>
        </w:tc>
        <w:tc>
          <w:tcPr>
            <w:tcW w:w="1216" w:type="dxa"/>
            <w:noWrap/>
            <w:hideMark/>
          </w:tcPr>
          <w:p w14:paraId="6BC0599B"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Nora</w:t>
            </w:r>
          </w:p>
        </w:tc>
        <w:tc>
          <w:tcPr>
            <w:tcW w:w="1047" w:type="dxa"/>
            <w:noWrap/>
            <w:hideMark/>
          </w:tcPr>
          <w:p w14:paraId="4D3A91F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1BE14123" w14:textId="77777777" w:rsidTr="003869D4">
        <w:trPr>
          <w:trHeight w:val="288"/>
        </w:trPr>
        <w:tc>
          <w:tcPr>
            <w:tcW w:w="594" w:type="dxa"/>
            <w:noWrap/>
            <w:hideMark/>
          </w:tcPr>
          <w:p w14:paraId="0D93982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39</w:t>
            </w:r>
          </w:p>
        </w:tc>
        <w:tc>
          <w:tcPr>
            <w:tcW w:w="540" w:type="dxa"/>
            <w:noWrap/>
            <w:hideMark/>
          </w:tcPr>
          <w:p w14:paraId="723FB7D9"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2004</w:t>
            </w:r>
          </w:p>
        </w:tc>
        <w:tc>
          <w:tcPr>
            <w:tcW w:w="1216" w:type="dxa"/>
            <w:noWrap/>
            <w:hideMark/>
          </w:tcPr>
          <w:p w14:paraId="117CF0D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S/N</w:t>
            </w:r>
          </w:p>
        </w:tc>
        <w:tc>
          <w:tcPr>
            <w:tcW w:w="1047" w:type="dxa"/>
            <w:noWrap/>
            <w:hideMark/>
          </w:tcPr>
          <w:p w14:paraId="012FA533"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06895CD1" w14:textId="77777777" w:rsidTr="003869D4">
        <w:trPr>
          <w:trHeight w:val="288"/>
        </w:trPr>
        <w:tc>
          <w:tcPr>
            <w:tcW w:w="594" w:type="dxa"/>
            <w:noWrap/>
            <w:hideMark/>
          </w:tcPr>
          <w:p w14:paraId="2B8CAA9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40</w:t>
            </w:r>
          </w:p>
        </w:tc>
        <w:tc>
          <w:tcPr>
            <w:tcW w:w="540" w:type="dxa"/>
            <w:noWrap/>
            <w:hideMark/>
          </w:tcPr>
          <w:p w14:paraId="4E7A38A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2006</w:t>
            </w:r>
          </w:p>
        </w:tc>
        <w:tc>
          <w:tcPr>
            <w:tcW w:w="1216" w:type="dxa"/>
            <w:noWrap/>
            <w:hideMark/>
          </w:tcPr>
          <w:p w14:paraId="41DBC77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Lane</w:t>
            </w:r>
          </w:p>
        </w:tc>
        <w:tc>
          <w:tcPr>
            <w:tcW w:w="1047" w:type="dxa"/>
            <w:noWrap/>
            <w:hideMark/>
          </w:tcPr>
          <w:p w14:paraId="2780780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3</w:t>
            </w:r>
          </w:p>
        </w:tc>
      </w:tr>
      <w:tr w:rsidR="00884F99" w:rsidRPr="007B1A87" w14:paraId="791CD7A5" w14:textId="77777777" w:rsidTr="003869D4">
        <w:trPr>
          <w:trHeight w:val="288"/>
        </w:trPr>
        <w:tc>
          <w:tcPr>
            <w:tcW w:w="594" w:type="dxa"/>
            <w:noWrap/>
            <w:hideMark/>
          </w:tcPr>
          <w:p w14:paraId="5EBA813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41</w:t>
            </w:r>
          </w:p>
        </w:tc>
        <w:tc>
          <w:tcPr>
            <w:tcW w:w="540" w:type="dxa"/>
            <w:noWrap/>
            <w:hideMark/>
          </w:tcPr>
          <w:p w14:paraId="33FBD2C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2006</w:t>
            </w:r>
          </w:p>
        </w:tc>
        <w:tc>
          <w:tcPr>
            <w:tcW w:w="1216" w:type="dxa"/>
            <w:noWrap/>
            <w:hideMark/>
          </w:tcPr>
          <w:p w14:paraId="5ED2E8A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Paul</w:t>
            </w:r>
          </w:p>
        </w:tc>
        <w:tc>
          <w:tcPr>
            <w:tcW w:w="1047" w:type="dxa"/>
            <w:noWrap/>
            <w:hideMark/>
          </w:tcPr>
          <w:p w14:paraId="5C35056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0F9FB47D" w14:textId="77777777" w:rsidTr="003869D4">
        <w:trPr>
          <w:trHeight w:val="288"/>
        </w:trPr>
        <w:tc>
          <w:tcPr>
            <w:tcW w:w="594" w:type="dxa"/>
            <w:noWrap/>
            <w:hideMark/>
          </w:tcPr>
          <w:p w14:paraId="6289BA9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42</w:t>
            </w:r>
          </w:p>
        </w:tc>
        <w:tc>
          <w:tcPr>
            <w:tcW w:w="540" w:type="dxa"/>
            <w:noWrap/>
            <w:hideMark/>
          </w:tcPr>
          <w:p w14:paraId="58C92BF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2009</w:t>
            </w:r>
          </w:p>
        </w:tc>
        <w:tc>
          <w:tcPr>
            <w:tcW w:w="1216" w:type="dxa"/>
            <w:noWrap/>
            <w:hideMark/>
          </w:tcPr>
          <w:p w14:paraId="38A8AA8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Pr>
                <w:rFonts w:ascii="Times New Roman" w:eastAsia="Times New Roman" w:hAnsi="Times New Roman" w:cs="Times New Roman"/>
                <w:color w:val="000000"/>
                <w:sz w:val="16"/>
                <w:szCs w:val="16"/>
                <w:lang w:eastAsia="es-MX"/>
              </w:rPr>
              <w:t>S/N</w:t>
            </w:r>
          </w:p>
        </w:tc>
        <w:tc>
          <w:tcPr>
            <w:tcW w:w="1047" w:type="dxa"/>
            <w:noWrap/>
            <w:hideMark/>
          </w:tcPr>
          <w:p w14:paraId="39A1CF6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65BC853E" w14:textId="77777777" w:rsidTr="003869D4">
        <w:trPr>
          <w:trHeight w:val="288"/>
        </w:trPr>
        <w:tc>
          <w:tcPr>
            <w:tcW w:w="594" w:type="dxa"/>
            <w:noWrap/>
            <w:hideMark/>
          </w:tcPr>
          <w:p w14:paraId="7CDBC6BE"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43</w:t>
            </w:r>
          </w:p>
        </w:tc>
        <w:tc>
          <w:tcPr>
            <w:tcW w:w="540" w:type="dxa"/>
            <w:noWrap/>
            <w:hideMark/>
          </w:tcPr>
          <w:p w14:paraId="16647517"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2009</w:t>
            </w:r>
          </w:p>
        </w:tc>
        <w:tc>
          <w:tcPr>
            <w:tcW w:w="1216" w:type="dxa"/>
            <w:noWrap/>
            <w:hideMark/>
          </w:tcPr>
          <w:p w14:paraId="26ECB5D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Rick</w:t>
            </w:r>
          </w:p>
        </w:tc>
        <w:tc>
          <w:tcPr>
            <w:tcW w:w="1047" w:type="dxa"/>
            <w:noWrap/>
            <w:hideMark/>
          </w:tcPr>
          <w:p w14:paraId="6207F12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3E94B080" w14:textId="77777777" w:rsidTr="003869D4">
        <w:trPr>
          <w:trHeight w:val="288"/>
        </w:trPr>
        <w:tc>
          <w:tcPr>
            <w:tcW w:w="594" w:type="dxa"/>
            <w:noWrap/>
            <w:hideMark/>
          </w:tcPr>
          <w:p w14:paraId="0C508E51"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44</w:t>
            </w:r>
          </w:p>
        </w:tc>
        <w:tc>
          <w:tcPr>
            <w:tcW w:w="540" w:type="dxa"/>
            <w:noWrap/>
            <w:hideMark/>
          </w:tcPr>
          <w:p w14:paraId="09707765"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2012</w:t>
            </w:r>
          </w:p>
        </w:tc>
        <w:tc>
          <w:tcPr>
            <w:tcW w:w="1216" w:type="dxa"/>
            <w:noWrap/>
            <w:hideMark/>
          </w:tcPr>
          <w:p w14:paraId="3AA1197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Norman</w:t>
            </w:r>
          </w:p>
        </w:tc>
        <w:tc>
          <w:tcPr>
            <w:tcW w:w="1047" w:type="dxa"/>
            <w:noWrap/>
            <w:hideMark/>
          </w:tcPr>
          <w:p w14:paraId="515B81F0"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61C1B544" w14:textId="77777777" w:rsidTr="003869D4">
        <w:trPr>
          <w:trHeight w:val="288"/>
        </w:trPr>
        <w:tc>
          <w:tcPr>
            <w:tcW w:w="594" w:type="dxa"/>
            <w:noWrap/>
            <w:hideMark/>
          </w:tcPr>
          <w:p w14:paraId="6943EFF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45</w:t>
            </w:r>
          </w:p>
        </w:tc>
        <w:tc>
          <w:tcPr>
            <w:tcW w:w="540" w:type="dxa"/>
            <w:noWrap/>
            <w:hideMark/>
          </w:tcPr>
          <w:p w14:paraId="6E5901C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2013</w:t>
            </w:r>
          </w:p>
        </w:tc>
        <w:tc>
          <w:tcPr>
            <w:tcW w:w="1216" w:type="dxa"/>
            <w:noWrap/>
            <w:hideMark/>
          </w:tcPr>
          <w:p w14:paraId="67A5706D"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Manuel</w:t>
            </w:r>
          </w:p>
        </w:tc>
        <w:tc>
          <w:tcPr>
            <w:tcW w:w="1047" w:type="dxa"/>
            <w:noWrap/>
            <w:hideMark/>
          </w:tcPr>
          <w:p w14:paraId="50D6F6A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1</w:t>
            </w:r>
          </w:p>
        </w:tc>
      </w:tr>
      <w:tr w:rsidR="00884F99" w:rsidRPr="007B1A87" w14:paraId="06AA8A12" w14:textId="77777777" w:rsidTr="003869D4">
        <w:trPr>
          <w:trHeight w:val="288"/>
        </w:trPr>
        <w:tc>
          <w:tcPr>
            <w:tcW w:w="594" w:type="dxa"/>
            <w:noWrap/>
            <w:hideMark/>
          </w:tcPr>
          <w:p w14:paraId="5F53E5E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46</w:t>
            </w:r>
          </w:p>
        </w:tc>
        <w:tc>
          <w:tcPr>
            <w:tcW w:w="540" w:type="dxa"/>
            <w:noWrap/>
            <w:hideMark/>
          </w:tcPr>
          <w:p w14:paraId="30A837A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2013</w:t>
            </w:r>
          </w:p>
        </w:tc>
        <w:tc>
          <w:tcPr>
            <w:tcW w:w="1216" w:type="dxa"/>
            <w:noWrap/>
            <w:hideMark/>
          </w:tcPr>
          <w:p w14:paraId="406B958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Sonia</w:t>
            </w:r>
          </w:p>
        </w:tc>
        <w:tc>
          <w:tcPr>
            <w:tcW w:w="1047" w:type="dxa"/>
            <w:noWrap/>
            <w:hideMark/>
          </w:tcPr>
          <w:p w14:paraId="7A5414A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29F63E43" w14:textId="77777777" w:rsidTr="003869D4">
        <w:trPr>
          <w:trHeight w:val="288"/>
        </w:trPr>
        <w:tc>
          <w:tcPr>
            <w:tcW w:w="594" w:type="dxa"/>
            <w:noWrap/>
            <w:hideMark/>
          </w:tcPr>
          <w:p w14:paraId="577F77D4"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47</w:t>
            </w:r>
          </w:p>
        </w:tc>
        <w:tc>
          <w:tcPr>
            <w:tcW w:w="540" w:type="dxa"/>
            <w:noWrap/>
            <w:hideMark/>
          </w:tcPr>
          <w:p w14:paraId="5024EF0F"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2019</w:t>
            </w:r>
          </w:p>
        </w:tc>
        <w:tc>
          <w:tcPr>
            <w:tcW w:w="1216" w:type="dxa"/>
            <w:noWrap/>
            <w:hideMark/>
          </w:tcPr>
          <w:p w14:paraId="33F3F3A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Narda</w:t>
            </w:r>
          </w:p>
        </w:tc>
        <w:tc>
          <w:tcPr>
            <w:tcW w:w="1047" w:type="dxa"/>
            <w:noWrap/>
            <w:hideMark/>
          </w:tcPr>
          <w:p w14:paraId="30D657E2"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r w:rsidR="00884F99" w:rsidRPr="007B1A87" w14:paraId="1DDD97F1" w14:textId="77777777" w:rsidTr="003869D4">
        <w:trPr>
          <w:trHeight w:val="288"/>
        </w:trPr>
        <w:tc>
          <w:tcPr>
            <w:tcW w:w="594" w:type="dxa"/>
            <w:noWrap/>
            <w:hideMark/>
          </w:tcPr>
          <w:p w14:paraId="66BF5CEA"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48</w:t>
            </w:r>
          </w:p>
        </w:tc>
        <w:tc>
          <w:tcPr>
            <w:tcW w:w="540" w:type="dxa"/>
            <w:noWrap/>
            <w:hideMark/>
          </w:tcPr>
          <w:p w14:paraId="565C6F46"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2020</w:t>
            </w:r>
          </w:p>
        </w:tc>
        <w:tc>
          <w:tcPr>
            <w:tcW w:w="1216" w:type="dxa"/>
            <w:noWrap/>
            <w:hideMark/>
          </w:tcPr>
          <w:p w14:paraId="3325AA58"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proofErr w:type="spellStart"/>
            <w:r w:rsidRPr="007B1A87">
              <w:rPr>
                <w:rFonts w:ascii="Times New Roman" w:eastAsia="Times New Roman" w:hAnsi="Times New Roman" w:cs="Times New Roman"/>
                <w:color w:val="000000"/>
                <w:sz w:val="16"/>
                <w:szCs w:val="16"/>
                <w:lang w:eastAsia="es-MX"/>
              </w:rPr>
              <w:t>Hernan</w:t>
            </w:r>
            <w:proofErr w:type="spellEnd"/>
          </w:p>
        </w:tc>
        <w:tc>
          <w:tcPr>
            <w:tcW w:w="1047" w:type="dxa"/>
            <w:noWrap/>
            <w:hideMark/>
          </w:tcPr>
          <w:p w14:paraId="4704CA9C" w14:textId="77777777" w:rsidR="00884F99" w:rsidRPr="007B1A87" w:rsidRDefault="00884F99" w:rsidP="003869D4">
            <w:pPr>
              <w:jc w:val="center"/>
              <w:rPr>
                <w:rFonts w:ascii="Times New Roman" w:eastAsia="Times New Roman" w:hAnsi="Times New Roman" w:cs="Times New Roman"/>
                <w:color w:val="000000"/>
                <w:sz w:val="16"/>
                <w:szCs w:val="16"/>
                <w:lang w:eastAsia="es-MX"/>
              </w:rPr>
            </w:pPr>
            <w:r w:rsidRPr="007B1A87">
              <w:rPr>
                <w:rFonts w:ascii="Times New Roman" w:eastAsia="Times New Roman" w:hAnsi="Times New Roman" w:cs="Times New Roman"/>
                <w:color w:val="000000"/>
                <w:sz w:val="16"/>
                <w:szCs w:val="16"/>
                <w:lang w:eastAsia="es-MX"/>
              </w:rPr>
              <w:t>0</w:t>
            </w:r>
          </w:p>
        </w:tc>
      </w:tr>
    </w:tbl>
    <w:p w14:paraId="591AC726" w14:textId="77777777" w:rsidR="00884F99" w:rsidRDefault="00884F99" w:rsidP="00884F99">
      <w:pPr>
        <w:spacing w:after="120" w:line="360" w:lineRule="auto"/>
        <w:jc w:val="both"/>
        <w:rPr>
          <w:rFonts w:ascii="Times New Roman" w:hAnsi="Times New Roman" w:cs="Times New Roman"/>
          <w:sz w:val="24"/>
          <w:szCs w:val="24"/>
        </w:rPr>
      </w:pPr>
    </w:p>
    <w:p w14:paraId="7356EB65" w14:textId="1F0B1E58" w:rsidR="00884F99" w:rsidRDefault="00884F99" w:rsidP="00884F99">
      <w:pPr>
        <w:spacing w:after="120" w:line="360" w:lineRule="auto"/>
        <w:jc w:val="both"/>
        <w:rPr>
          <w:rFonts w:ascii="Times New Roman" w:hAnsi="Times New Roman" w:cs="Times New Roman"/>
          <w:sz w:val="24"/>
          <w:szCs w:val="24"/>
        </w:rPr>
      </w:pPr>
      <w:del w:id="244" w:author="Francisco León" w:date="2020-11-09T12:29:00Z">
        <w:r w:rsidDel="00656399">
          <w:rPr>
            <w:rFonts w:ascii="Times New Roman" w:hAnsi="Times New Roman" w:cs="Times New Roman"/>
            <w:sz w:val="24"/>
            <w:szCs w:val="24"/>
          </w:rPr>
          <w:delText xml:space="preserve">Otra de las características encontradas a partir del análisis de las trayectorias de los ciclones tropicales en la región de estudio, es su evolución anual y distribución mensual. </w:delText>
        </w:r>
      </w:del>
      <w:r>
        <w:rPr>
          <w:rFonts w:ascii="Times New Roman" w:hAnsi="Times New Roman" w:cs="Times New Roman"/>
          <w:sz w:val="24"/>
          <w:szCs w:val="24"/>
        </w:rPr>
        <w:t xml:space="preserve">Para el </w:t>
      </w:r>
      <w:del w:id="245" w:author="Francisco León" w:date="2020-11-09T12:30:00Z">
        <w:r w:rsidDel="00656399">
          <w:rPr>
            <w:rFonts w:ascii="Times New Roman" w:hAnsi="Times New Roman" w:cs="Times New Roman"/>
            <w:sz w:val="24"/>
            <w:szCs w:val="24"/>
          </w:rPr>
          <w:delText xml:space="preserve">primer </w:delText>
        </w:r>
      </w:del>
      <w:r>
        <w:rPr>
          <w:rFonts w:ascii="Times New Roman" w:hAnsi="Times New Roman" w:cs="Times New Roman"/>
          <w:sz w:val="24"/>
          <w:szCs w:val="24"/>
        </w:rPr>
        <w:t xml:space="preserve">caso </w:t>
      </w:r>
      <w:ins w:id="246" w:author="Francisco León" w:date="2020-11-09T12:29:00Z">
        <w:r w:rsidR="00656399">
          <w:rPr>
            <w:rFonts w:ascii="Times New Roman" w:hAnsi="Times New Roman" w:cs="Times New Roman"/>
            <w:sz w:val="24"/>
            <w:szCs w:val="24"/>
          </w:rPr>
          <w:t xml:space="preserve">de la distribución anual de ciclones tropicales </w:t>
        </w:r>
      </w:ins>
      <w:r w:rsidRPr="00EA5DED">
        <w:rPr>
          <w:rFonts w:ascii="Times New Roman" w:hAnsi="Times New Roman" w:cs="Times New Roman"/>
          <w:i/>
          <w:iCs/>
          <w:sz w:val="24"/>
          <w:szCs w:val="24"/>
        </w:rPr>
        <w:t>(Figura 1</w:t>
      </w:r>
      <w:ins w:id="247" w:author="Francisco León" w:date="2020-11-09T12:29:00Z">
        <w:r w:rsidR="00656399">
          <w:rPr>
            <w:rFonts w:ascii="Times New Roman" w:hAnsi="Times New Roman" w:cs="Times New Roman"/>
            <w:i/>
            <w:iCs/>
            <w:sz w:val="24"/>
            <w:szCs w:val="24"/>
          </w:rPr>
          <w:t>1</w:t>
        </w:r>
      </w:ins>
      <w:del w:id="248" w:author="Francisco León" w:date="2020-11-09T12:29:00Z">
        <w:r w:rsidRPr="00EA5DED" w:rsidDel="00656399">
          <w:rPr>
            <w:rFonts w:ascii="Times New Roman" w:hAnsi="Times New Roman" w:cs="Times New Roman"/>
            <w:i/>
            <w:iCs/>
            <w:sz w:val="24"/>
            <w:szCs w:val="24"/>
          </w:rPr>
          <w:delText>9</w:delText>
        </w:r>
      </w:del>
      <w:r w:rsidRPr="00EA5DED">
        <w:rPr>
          <w:rFonts w:ascii="Times New Roman" w:hAnsi="Times New Roman" w:cs="Times New Roman"/>
          <w:i/>
          <w:iCs/>
          <w:sz w:val="24"/>
          <w:szCs w:val="24"/>
        </w:rPr>
        <w:t>)</w:t>
      </w:r>
      <w:r>
        <w:rPr>
          <w:rFonts w:ascii="Times New Roman" w:hAnsi="Times New Roman" w:cs="Times New Roman"/>
          <w:sz w:val="24"/>
          <w:szCs w:val="24"/>
        </w:rPr>
        <w:t xml:space="preserve"> se observa que, en su mayoría, se documenta un </w:t>
      </w:r>
      <w:del w:id="249" w:author="Francisco León" w:date="2020-11-09T12:29:00Z">
        <w:r w:rsidDel="00656399">
          <w:rPr>
            <w:rFonts w:ascii="Times New Roman" w:hAnsi="Times New Roman" w:cs="Times New Roman"/>
            <w:sz w:val="24"/>
            <w:szCs w:val="24"/>
          </w:rPr>
          <w:delText>ciclón tropical</w:delText>
        </w:r>
      </w:del>
      <w:ins w:id="250" w:author="Francisco León" w:date="2020-11-09T12:29:00Z">
        <w:r w:rsidR="00656399">
          <w:rPr>
            <w:rFonts w:ascii="Times New Roman" w:hAnsi="Times New Roman" w:cs="Times New Roman"/>
            <w:sz w:val="24"/>
            <w:szCs w:val="24"/>
          </w:rPr>
          <w:t>evento</w:t>
        </w:r>
      </w:ins>
      <w:r>
        <w:rPr>
          <w:rFonts w:ascii="Times New Roman" w:hAnsi="Times New Roman" w:cs="Times New Roman"/>
          <w:sz w:val="24"/>
          <w:szCs w:val="24"/>
        </w:rPr>
        <w:t xml:space="preserve"> con algún tipo de efecto sobre el municipio de Culiacán de Rosales</w:t>
      </w:r>
      <w:del w:id="251" w:author="Francisco León" w:date="2020-11-09T12:30:00Z">
        <w:r w:rsidDel="00656399">
          <w:rPr>
            <w:rFonts w:ascii="Times New Roman" w:hAnsi="Times New Roman" w:cs="Times New Roman"/>
            <w:sz w:val="24"/>
            <w:szCs w:val="24"/>
          </w:rPr>
          <w:delText>,</w:delText>
        </w:r>
      </w:del>
      <w:r>
        <w:rPr>
          <w:rFonts w:ascii="Times New Roman" w:hAnsi="Times New Roman" w:cs="Times New Roman"/>
          <w:sz w:val="24"/>
          <w:szCs w:val="24"/>
        </w:rPr>
        <w:t xml:space="preserve"> cada año. Existen </w:t>
      </w:r>
      <w:del w:id="252" w:author="Francisco León" w:date="2020-11-09T12:30:00Z">
        <w:r w:rsidDel="00656399">
          <w:rPr>
            <w:rFonts w:ascii="Times New Roman" w:hAnsi="Times New Roman" w:cs="Times New Roman"/>
            <w:sz w:val="24"/>
            <w:szCs w:val="24"/>
          </w:rPr>
          <w:delText xml:space="preserve">años </w:delText>
        </w:r>
      </w:del>
      <w:ins w:id="253" w:author="Francisco León" w:date="2020-11-09T12:30:00Z">
        <w:r w:rsidR="00656399">
          <w:rPr>
            <w:rFonts w:ascii="Times New Roman" w:hAnsi="Times New Roman" w:cs="Times New Roman"/>
            <w:sz w:val="24"/>
            <w:szCs w:val="24"/>
          </w:rPr>
          <w:t>temporadas</w:t>
        </w:r>
        <w:r w:rsidR="00656399">
          <w:rPr>
            <w:rFonts w:ascii="Times New Roman" w:hAnsi="Times New Roman" w:cs="Times New Roman"/>
            <w:sz w:val="24"/>
            <w:szCs w:val="24"/>
          </w:rPr>
          <w:t xml:space="preserve"> </w:t>
        </w:r>
      </w:ins>
      <w:r>
        <w:rPr>
          <w:rFonts w:ascii="Times New Roman" w:hAnsi="Times New Roman" w:cs="Times New Roman"/>
          <w:sz w:val="24"/>
          <w:szCs w:val="24"/>
        </w:rPr>
        <w:t xml:space="preserve">donde dos eventos son documentados, y sólo un caso (en el año de 1957) donde fueron tres los ciclones tropicales observados. </w:t>
      </w:r>
      <w:del w:id="254" w:author="Francisco León" w:date="2020-11-09T12:30:00Z">
        <w:r w:rsidDel="00656399">
          <w:rPr>
            <w:rFonts w:ascii="Times New Roman" w:hAnsi="Times New Roman" w:cs="Times New Roman"/>
            <w:sz w:val="24"/>
            <w:szCs w:val="24"/>
          </w:rPr>
          <w:delText xml:space="preserve">En términos generales, se puede mencionar que cada año se espera al menos un ciclón tropical en la zona. </w:delText>
        </w:r>
      </w:del>
    </w:p>
    <w:p w14:paraId="689185CA" w14:textId="77777777"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F7E020" wp14:editId="455E0756">
            <wp:extent cx="2581200" cy="16026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1200" cy="1602658"/>
                    </a:xfrm>
                    <a:prstGeom prst="rect">
                      <a:avLst/>
                    </a:prstGeom>
                    <a:noFill/>
                  </pic:spPr>
                </pic:pic>
              </a:graphicData>
            </a:graphic>
          </wp:inline>
        </w:drawing>
      </w:r>
    </w:p>
    <w:p w14:paraId="31C67937" w14:textId="5BADF516" w:rsidR="00884F99" w:rsidRDefault="00884F99" w:rsidP="00884F99">
      <w:pPr>
        <w:spacing w:after="120" w:line="360" w:lineRule="auto"/>
        <w:jc w:val="both"/>
        <w:rPr>
          <w:rFonts w:ascii="Times New Roman" w:hAnsi="Times New Roman" w:cs="Times New Roman"/>
          <w:sz w:val="20"/>
          <w:szCs w:val="20"/>
        </w:rPr>
      </w:pPr>
      <w:r w:rsidRPr="00EA5DED">
        <w:rPr>
          <w:rFonts w:ascii="Times New Roman" w:hAnsi="Times New Roman" w:cs="Times New Roman"/>
          <w:b/>
          <w:bCs/>
          <w:sz w:val="20"/>
          <w:szCs w:val="20"/>
        </w:rPr>
        <w:t>Figura 1</w:t>
      </w:r>
      <w:ins w:id="255" w:author="Francisco León" w:date="2020-11-09T12:29:00Z">
        <w:r w:rsidR="00656399">
          <w:rPr>
            <w:rFonts w:ascii="Times New Roman" w:hAnsi="Times New Roman" w:cs="Times New Roman"/>
            <w:b/>
            <w:bCs/>
            <w:sz w:val="20"/>
            <w:szCs w:val="20"/>
          </w:rPr>
          <w:t>1</w:t>
        </w:r>
      </w:ins>
      <w:del w:id="256" w:author="Francisco León" w:date="2020-11-09T12:29:00Z">
        <w:r w:rsidRPr="00EA5DED" w:rsidDel="00656399">
          <w:rPr>
            <w:rFonts w:ascii="Times New Roman" w:hAnsi="Times New Roman" w:cs="Times New Roman"/>
            <w:b/>
            <w:bCs/>
            <w:sz w:val="20"/>
            <w:szCs w:val="20"/>
          </w:rPr>
          <w:delText>9</w:delText>
        </w:r>
      </w:del>
      <w:r w:rsidRPr="00EA5DED">
        <w:rPr>
          <w:rFonts w:ascii="Times New Roman" w:hAnsi="Times New Roman" w:cs="Times New Roman"/>
          <w:b/>
          <w:bCs/>
          <w:sz w:val="20"/>
          <w:szCs w:val="20"/>
        </w:rPr>
        <w:t>.</w:t>
      </w:r>
      <w:r w:rsidRPr="00EA5DED">
        <w:rPr>
          <w:rFonts w:ascii="Times New Roman" w:hAnsi="Times New Roman" w:cs="Times New Roman"/>
          <w:sz w:val="20"/>
          <w:szCs w:val="20"/>
        </w:rPr>
        <w:t xml:space="preserve"> Distribución anual de ciclones tropicales documentados en la región de estudio.</w:t>
      </w:r>
    </w:p>
    <w:p w14:paraId="2624FCDD" w14:textId="77777777" w:rsidR="00884F99" w:rsidRDefault="00884F99" w:rsidP="00884F99">
      <w:pPr>
        <w:spacing w:after="120" w:line="360" w:lineRule="auto"/>
        <w:jc w:val="both"/>
        <w:rPr>
          <w:rFonts w:ascii="Times New Roman" w:hAnsi="Times New Roman" w:cs="Times New Roman"/>
          <w:sz w:val="24"/>
          <w:szCs w:val="24"/>
        </w:rPr>
      </w:pPr>
    </w:p>
    <w:p w14:paraId="74056181" w14:textId="4A8970BD" w:rsidR="00884F99" w:rsidRPr="00EA5DED"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distribución mensual de los ciclones tropicales muestra el pico de actividad sobre el mes de septiembre y octubre, concentrando 38 de los 49 eventos documentados. A finales del verano y sobre todo en otoño, </w:t>
      </w:r>
      <w:ins w:id="257" w:author="Francisco León" w:date="2020-11-09T12:30:00Z">
        <w:r w:rsidR="00656399">
          <w:rPr>
            <w:rFonts w:ascii="Times New Roman" w:hAnsi="Times New Roman" w:cs="Times New Roman"/>
            <w:sz w:val="24"/>
            <w:szCs w:val="24"/>
          </w:rPr>
          <w:t xml:space="preserve">es </w:t>
        </w:r>
      </w:ins>
      <w:r>
        <w:rPr>
          <w:rFonts w:ascii="Times New Roman" w:hAnsi="Times New Roman" w:cs="Times New Roman"/>
          <w:sz w:val="24"/>
          <w:szCs w:val="24"/>
        </w:rPr>
        <w:t xml:space="preserve">cuando los ciclones tropicales tienen mayor influencia sobre el municipio de Culiacán de Rosales, Sinaloa. Esto empata con los resultados encontrados en la distribución de eventos extremos y de precipitación </w:t>
      </w:r>
      <w:ins w:id="258" w:author="Francisco León" w:date="2020-11-09T12:31:00Z">
        <w:r w:rsidR="00656399">
          <w:rPr>
            <w:rFonts w:ascii="Times New Roman" w:hAnsi="Times New Roman" w:cs="Times New Roman"/>
            <w:sz w:val="24"/>
            <w:szCs w:val="24"/>
          </w:rPr>
          <w:t>que más adelante se analizan</w:t>
        </w:r>
      </w:ins>
      <w:del w:id="259" w:author="Francisco León" w:date="2020-11-09T12:31:00Z">
        <w:r w:rsidDel="00656399">
          <w:rPr>
            <w:rFonts w:ascii="Times New Roman" w:hAnsi="Times New Roman" w:cs="Times New Roman"/>
            <w:sz w:val="24"/>
            <w:szCs w:val="24"/>
          </w:rPr>
          <w:delText>previamente analizados</w:delText>
        </w:r>
      </w:del>
      <w:r>
        <w:rPr>
          <w:rFonts w:ascii="Times New Roman" w:hAnsi="Times New Roman" w:cs="Times New Roman"/>
          <w:sz w:val="24"/>
          <w:szCs w:val="24"/>
        </w:rPr>
        <w:t xml:space="preserve">. </w:t>
      </w:r>
      <w:del w:id="260" w:author="Francisco León" w:date="2020-11-09T12:31:00Z">
        <w:r w:rsidDel="00656399">
          <w:rPr>
            <w:rFonts w:ascii="Times New Roman" w:hAnsi="Times New Roman" w:cs="Times New Roman"/>
            <w:sz w:val="24"/>
            <w:szCs w:val="24"/>
          </w:rPr>
          <w:delText xml:space="preserve">Los resultados aquí mostrados sirven para establecer escenarios de riesgo a partir de la identificación de temporadas con mayor grado de peligro para el desarrollo e impacto de ciclones tropicales en la región. </w:delText>
        </w:r>
      </w:del>
    </w:p>
    <w:p w14:paraId="0D7A8D0C" w14:textId="77777777"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4C54AB" wp14:editId="62590992">
            <wp:extent cx="2581200" cy="175289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00" cy="1752896"/>
                    </a:xfrm>
                    <a:prstGeom prst="rect">
                      <a:avLst/>
                    </a:prstGeom>
                    <a:noFill/>
                  </pic:spPr>
                </pic:pic>
              </a:graphicData>
            </a:graphic>
          </wp:inline>
        </w:drawing>
      </w:r>
    </w:p>
    <w:p w14:paraId="3181D083" w14:textId="0D34A611" w:rsidR="00884F99" w:rsidRPr="00EA5DED" w:rsidDel="00656399" w:rsidRDefault="00884F99" w:rsidP="00884F99">
      <w:pPr>
        <w:spacing w:after="120" w:line="360" w:lineRule="auto"/>
        <w:jc w:val="both"/>
        <w:rPr>
          <w:del w:id="261" w:author="Francisco León" w:date="2020-11-09T12:31:00Z"/>
          <w:rFonts w:ascii="Times New Roman" w:hAnsi="Times New Roman" w:cs="Times New Roman"/>
          <w:sz w:val="20"/>
          <w:szCs w:val="20"/>
        </w:rPr>
      </w:pPr>
      <w:r w:rsidRPr="00EA5DED">
        <w:rPr>
          <w:rFonts w:ascii="Times New Roman" w:hAnsi="Times New Roman" w:cs="Times New Roman"/>
          <w:b/>
          <w:bCs/>
          <w:sz w:val="20"/>
          <w:szCs w:val="20"/>
        </w:rPr>
        <w:t xml:space="preserve">Figura </w:t>
      </w:r>
      <w:ins w:id="262" w:author="Francisco León" w:date="2020-11-09T12:29:00Z">
        <w:r w:rsidR="00656399">
          <w:rPr>
            <w:rFonts w:ascii="Times New Roman" w:hAnsi="Times New Roman" w:cs="Times New Roman"/>
            <w:b/>
            <w:bCs/>
            <w:sz w:val="20"/>
            <w:szCs w:val="20"/>
          </w:rPr>
          <w:t>12</w:t>
        </w:r>
      </w:ins>
      <w:del w:id="263" w:author="Francisco León" w:date="2020-11-09T12:29:00Z">
        <w:r w:rsidRPr="00EA5DED" w:rsidDel="00656399">
          <w:rPr>
            <w:rFonts w:ascii="Times New Roman" w:hAnsi="Times New Roman" w:cs="Times New Roman"/>
            <w:b/>
            <w:bCs/>
            <w:sz w:val="20"/>
            <w:szCs w:val="20"/>
          </w:rPr>
          <w:delText>20</w:delText>
        </w:r>
      </w:del>
      <w:r w:rsidRPr="00EA5DED">
        <w:rPr>
          <w:rFonts w:ascii="Times New Roman" w:hAnsi="Times New Roman" w:cs="Times New Roman"/>
          <w:b/>
          <w:bCs/>
          <w:sz w:val="20"/>
          <w:szCs w:val="20"/>
        </w:rPr>
        <w:t>.</w:t>
      </w:r>
      <w:r w:rsidRPr="00EA5DED">
        <w:rPr>
          <w:rFonts w:ascii="Times New Roman" w:hAnsi="Times New Roman" w:cs="Times New Roman"/>
          <w:sz w:val="20"/>
          <w:szCs w:val="20"/>
        </w:rPr>
        <w:t xml:space="preserve"> Distribución mensual de ciclones tropicales documentados en la región de estudio. </w:t>
      </w:r>
    </w:p>
    <w:p w14:paraId="39EFF247" w14:textId="6D5DAE42" w:rsidR="00FE009D" w:rsidRDefault="00FE009D" w:rsidP="00476B91">
      <w:pPr>
        <w:spacing w:after="120" w:line="360" w:lineRule="auto"/>
        <w:jc w:val="both"/>
        <w:rPr>
          <w:rFonts w:ascii="Times New Roman" w:hAnsi="Times New Roman" w:cs="Times New Roman"/>
          <w:sz w:val="24"/>
          <w:szCs w:val="24"/>
        </w:rPr>
      </w:pPr>
    </w:p>
    <w:p w14:paraId="30A51AE1" w14:textId="73455E61" w:rsidR="00884F99" w:rsidRPr="00884F99" w:rsidRDefault="00884F99" w:rsidP="00884F99">
      <w:pPr>
        <w:spacing w:after="12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2.5 </w:t>
      </w:r>
      <w:r w:rsidRPr="00884F99">
        <w:rPr>
          <w:rFonts w:ascii="Times New Roman" w:hAnsi="Times New Roman" w:cs="Times New Roman"/>
          <w:b/>
          <w:bCs/>
          <w:i/>
          <w:iCs/>
          <w:sz w:val="24"/>
          <w:szCs w:val="24"/>
        </w:rPr>
        <w:t>Eventos extremos de precipitación</w:t>
      </w:r>
    </w:p>
    <w:p w14:paraId="4904EAA0" w14:textId="1862E361" w:rsidR="00884F99" w:rsidRPr="00884F99" w:rsidRDefault="00884F99" w:rsidP="00884F99">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2.5.1 </w:t>
      </w:r>
      <w:r w:rsidRPr="00884F99">
        <w:rPr>
          <w:rFonts w:ascii="Times New Roman" w:hAnsi="Times New Roman" w:cs="Times New Roman"/>
          <w:i/>
          <w:iCs/>
          <w:sz w:val="24"/>
          <w:szCs w:val="24"/>
        </w:rPr>
        <w:t>Introducción</w:t>
      </w:r>
    </w:p>
    <w:p w14:paraId="5CA9E180" w14:textId="4E609057" w:rsidR="00884F99" w:rsidRDefault="00884F99" w:rsidP="00884F99">
      <w:pPr>
        <w:spacing w:after="120" w:line="360" w:lineRule="auto"/>
        <w:jc w:val="both"/>
        <w:rPr>
          <w:rFonts w:ascii="Times New Roman" w:hAnsi="Times New Roman" w:cs="Times New Roman"/>
          <w:sz w:val="24"/>
          <w:szCs w:val="24"/>
        </w:rPr>
      </w:pPr>
      <w:r w:rsidRPr="00A90BA1">
        <w:rPr>
          <w:rFonts w:ascii="Times New Roman" w:hAnsi="Times New Roman" w:cs="Times New Roman"/>
          <w:sz w:val="24"/>
          <w:szCs w:val="24"/>
        </w:rPr>
        <w:t xml:space="preserve">De acuerdo con el Panel Intergubernamental </w:t>
      </w:r>
      <w:r>
        <w:rPr>
          <w:rFonts w:ascii="Times New Roman" w:hAnsi="Times New Roman" w:cs="Times New Roman"/>
          <w:sz w:val="24"/>
          <w:szCs w:val="24"/>
        </w:rPr>
        <w:t>de Expertos sobre el</w:t>
      </w:r>
      <w:r w:rsidRPr="00A90BA1">
        <w:rPr>
          <w:rFonts w:ascii="Times New Roman" w:hAnsi="Times New Roman" w:cs="Times New Roman"/>
          <w:sz w:val="24"/>
          <w:szCs w:val="24"/>
        </w:rPr>
        <w:t xml:space="preserve"> Cambio Climático (IPCC, por sus siglas en inglés)</w:t>
      </w:r>
      <w:r>
        <w:rPr>
          <w:rFonts w:ascii="Times New Roman" w:hAnsi="Times New Roman" w:cs="Times New Roman"/>
          <w:sz w:val="24"/>
          <w:szCs w:val="24"/>
        </w:rPr>
        <w:t xml:space="preserve"> un evento meteorológico extremo se define como un </w:t>
      </w:r>
      <w:r w:rsidRPr="00A90BA1">
        <w:rPr>
          <w:rFonts w:ascii="Times New Roman" w:hAnsi="Times New Roman" w:cs="Times New Roman"/>
          <w:sz w:val="24"/>
          <w:szCs w:val="24"/>
        </w:rPr>
        <w:t>suceso raro, o infrecuente, según su distribución estadística para un lugar determinado.</w:t>
      </w:r>
      <w:r>
        <w:rPr>
          <w:rFonts w:ascii="Times New Roman" w:hAnsi="Times New Roman" w:cs="Times New Roman"/>
          <w:sz w:val="24"/>
          <w:szCs w:val="24"/>
        </w:rPr>
        <w:t xml:space="preserve"> Dicha definición de raro,</w:t>
      </w:r>
      <w:r w:rsidRPr="00A90BA1">
        <w:rPr>
          <w:rFonts w:ascii="Times New Roman" w:hAnsi="Times New Roman" w:cs="Times New Roman"/>
          <w:sz w:val="24"/>
          <w:szCs w:val="24"/>
        </w:rPr>
        <w:t xml:space="preserve"> debe entenderse </w:t>
      </w:r>
      <w:r>
        <w:rPr>
          <w:rFonts w:ascii="Times New Roman" w:hAnsi="Times New Roman" w:cs="Times New Roman"/>
          <w:sz w:val="24"/>
          <w:szCs w:val="24"/>
        </w:rPr>
        <w:t xml:space="preserve">a </w:t>
      </w:r>
      <w:r w:rsidRPr="00A90BA1">
        <w:rPr>
          <w:rFonts w:ascii="Times New Roman" w:hAnsi="Times New Roman" w:cs="Times New Roman"/>
          <w:sz w:val="24"/>
          <w:szCs w:val="24"/>
        </w:rPr>
        <w:t xml:space="preserve">todo episodio que se encuentre por encima del percentil 90 o por debajo del </w:t>
      </w:r>
      <w:r>
        <w:rPr>
          <w:rFonts w:ascii="Times New Roman" w:hAnsi="Times New Roman" w:cs="Times New Roman"/>
          <w:sz w:val="24"/>
          <w:szCs w:val="24"/>
        </w:rPr>
        <w:t xml:space="preserve">percentil </w:t>
      </w:r>
      <w:r w:rsidRPr="00A90BA1">
        <w:rPr>
          <w:rFonts w:ascii="Times New Roman" w:hAnsi="Times New Roman" w:cs="Times New Roman"/>
          <w:sz w:val="24"/>
          <w:szCs w:val="24"/>
        </w:rPr>
        <w:t>10 en la función de probabilidad observada</w:t>
      </w:r>
      <w:r>
        <w:rPr>
          <w:rFonts w:ascii="Times New Roman" w:hAnsi="Times New Roman" w:cs="Times New Roman"/>
          <w:sz w:val="24"/>
          <w:szCs w:val="24"/>
        </w:rPr>
        <w:t xml:space="preserve"> </w:t>
      </w:r>
      <w:del w:id="264" w:author="Francisco León" w:date="2020-11-09T12:32:00Z">
        <w:r w:rsidRPr="00A90BA1" w:rsidDel="0040562D">
          <w:rPr>
            <w:rFonts w:ascii="Times New Roman" w:hAnsi="Times New Roman" w:cs="Times New Roman"/>
            <w:b/>
            <w:bCs/>
            <w:sz w:val="24"/>
            <w:szCs w:val="24"/>
          </w:rPr>
          <w:delText>(IPCC, 201</w:delText>
        </w:r>
        <w:r w:rsidDel="0040562D">
          <w:rPr>
            <w:rFonts w:ascii="Times New Roman" w:hAnsi="Times New Roman" w:cs="Times New Roman"/>
            <w:b/>
            <w:bCs/>
            <w:sz w:val="24"/>
            <w:szCs w:val="24"/>
          </w:rPr>
          <w:delText>2</w:delText>
        </w:r>
        <w:r w:rsidRPr="00A90BA1" w:rsidDel="0040562D">
          <w:rPr>
            <w:rFonts w:ascii="Times New Roman" w:hAnsi="Times New Roman" w:cs="Times New Roman"/>
            <w:b/>
            <w:bCs/>
            <w:sz w:val="24"/>
            <w:szCs w:val="24"/>
          </w:rPr>
          <w:delText>)</w:delText>
        </w:r>
      </w:del>
      <w:ins w:id="265" w:author="Francisco León" w:date="2020-11-09T12:32:00Z">
        <w:r w:rsidR="0040562D">
          <w:rPr>
            <w:rFonts w:ascii="Times New Roman" w:hAnsi="Times New Roman" w:cs="Times New Roman"/>
            <w:b/>
            <w:bCs/>
            <w:sz w:val="24"/>
            <w:szCs w:val="24"/>
          </w:rPr>
          <w:t>[14]</w:t>
        </w:r>
      </w:ins>
      <w:r>
        <w:rPr>
          <w:rFonts w:ascii="Times New Roman" w:hAnsi="Times New Roman" w:cs="Times New Roman"/>
          <w:sz w:val="24"/>
          <w:szCs w:val="24"/>
        </w:rPr>
        <w:t>. Para el caso de la precipitación, eventos superiores al percentil 90 indican fenómenos extremos de lluvia, que pueden ser detonadores de desastres asociados a inundaciones, o incluso, deslizamientos.</w:t>
      </w:r>
    </w:p>
    <w:p w14:paraId="7C3CE27C" w14:textId="34CB2974"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Es bien conocido a nivel mundial que los eventos de inundación han aumentado más rápidamente que cualquier otro desastre. Lo anterior</w:t>
      </w:r>
      <w:ins w:id="266" w:author="Francisco León" w:date="2020-11-09T12:33:00Z">
        <w:r w:rsidR="00806472">
          <w:rPr>
            <w:rFonts w:ascii="Times New Roman" w:hAnsi="Times New Roman" w:cs="Times New Roman"/>
            <w:sz w:val="24"/>
            <w:szCs w:val="24"/>
          </w:rPr>
          <w:t xml:space="preserve"> está</w:t>
        </w:r>
      </w:ins>
      <w:r>
        <w:rPr>
          <w:rFonts w:ascii="Times New Roman" w:hAnsi="Times New Roman" w:cs="Times New Roman"/>
          <w:sz w:val="24"/>
          <w:szCs w:val="24"/>
        </w:rPr>
        <w:t xml:space="preserve"> ligado al acelerado desarrollo de las comunidades que han modificado los ecosistemas locales, incrementando el riesgo y la exposición de la población. La definición oficial de inundación es el aumento del agua por encima del nivel normal del cauce.</w:t>
      </w:r>
      <w:ins w:id="267" w:author="Francisco León" w:date="2020-11-09T12:33:00Z">
        <w:r w:rsidR="00806472">
          <w:rPr>
            <w:rFonts w:ascii="Times New Roman" w:hAnsi="Times New Roman" w:cs="Times New Roman"/>
            <w:sz w:val="24"/>
            <w:szCs w:val="24"/>
          </w:rPr>
          <w:t xml:space="preserve"> Donde p</w:t>
        </w:r>
      </w:ins>
      <w:del w:id="268" w:author="Francisco León" w:date="2020-11-09T12:33:00Z">
        <w:r w:rsidDel="00806472">
          <w:rPr>
            <w:rFonts w:ascii="Times New Roman" w:hAnsi="Times New Roman" w:cs="Times New Roman"/>
            <w:sz w:val="24"/>
            <w:szCs w:val="24"/>
          </w:rPr>
          <w:delText xml:space="preserve"> P</w:delText>
        </w:r>
      </w:del>
      <w:r>
        <w:rPr>
          <w:rFonts w:ascii="Times New Roman" w:hAnsi="Times New Roman" w:cs="Times New Roman"/>
          <w:sz w:val="24"/>
          <w:szCs w:val="24"/>
        </w:rPr>
        <w:t>or nivel normal</w:t>
      </w:r>
      <w:del w:id="269" w:author="Francisco León" w:date="2020-11-09T12:33:00Z">
        <w:r w:rsidDel="00806472">
          <w:rPr>
            <w:rFonts w:ascii="Times New Roman" w:hAnsi="Times New Roman" w:cs="Times New Roman"/>
            <w:sz w:val="24"/>
            <w:szCs w:val="24"/>
          </w:rPr>
          <w:delText>,</w:delText>
        </w:r>
      </w:del>
      <w:r>
        <w:rPr>
          <w:rFonts w:ascii="Times New Roman" w:hAnsi="Times New Roman" w:cs="Times New Roman"/>
          <w:sz w:val="24"/>
          <w:szCs w:val="24"/>
        </w:rPr>
        <w:t xml:space="preserve"> se entiende aquella </w:t>
      </w:r>
      <w:r>
        <w:rPr>
          <w:rFonts w:ascii="Times New Roman" w:hAnsi="Times New Roman" w:cs="Times New Roman"/>
          <w:sz w:val="24"/>
          <w:szCs w:val="24"/>
        </w:rPr>
        <w:lastRenderedPageBreak/>
        <w:t xml:space="preserve">elevación de la superficie del agua que no causa daños </w:t>
      </w:r>
      <w:del w:id="270" w:author="Francisco León" w:date="2020-11-09T12:33:00Z">
        <w:r w:rsidRPr="00A90BA1" w:rsidDel="00806472">
          <w:rPr>
            <w:rFonts w:ascii="Times New Roman" w:hAnsi="Times New Roman" w:cs="Times New Roman"/>
            <w:b/>
            <w:bCs/>
            <w:sz w:val="24"/>
            <w:szCs w:val="24"/>
          </w:rPr>
          <w:delText>(CENAPRED, 2019</w:delText>
        </w:r>
        <w:r w:rsidDel="00806472">
          <w:rPr>
            <w:rFonts w:ascii="Times New Roman" w:hAnsi="Times New Roman" w:cs="Times New Roman"/>
            <w:b/>
            <w:bCs/>
            <w:sz w:val="24"/>
            <w:szCs w:val="24"/>
          </w:rPr>
          <w:delText>b</w:delText>
        </w:r>
        <w:r w:rsidRPr="00A90BA1" w:rsidDel="00806472">
          <w:rPr>
            <w:rFonts w:ascii="Times New Roman" w:hAnsi="Times New Roman" w:cs="Times New Roman"/>
            <w:b/>
            <w:bCs/>
            <w:sz w:val="24"/>
            <w:szCs w:val="24"/>
          </w:rPr>
          <w:delText>)</w:delText>
        </w:r>
      </w:del>
      <w:ins w:id="271" w:author="Francisco León" w:date="2020-11-09T12:33:00Z">
        <w:r w:rsidR="00806472">
          <w:rPr>
            <w:rFonts w:ascii="Times New Roman" w:hAnsi="Times New Roman" w:cs="Times New Roman"/>
            <w:b/>
            <w:bCs/>
            <w:sz w:val="24"/>
            <w:szCs w:val="24"/>
          </w:rPr>
          <w:t>[15]</w:t>
        </w:r>
      </w:ins>
      <w:r>
        <w:rPr>
          <w:rFonts w:ascii="Times New Roman" w:hAnsi="Times New Roman" w:cs="Times New Roman"/>
          <w:sz w:val="24"/>
          <w:szCs w:val="24"/>
        </w:rPr>
        <w:t>. Tales eventos se ocasionan directamente por la precipitación, el oleaje, la marea de tormenta o la falla de alguna infraestructura hidráulica como presas.</w:t>
      </w:r>
    </w:p>
    <w:p w14:paraId="46C999F8" w14:textId="244DEEFE"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Existen diferentes tipos de inundaciones. Una de las más importantes es la de tipo pluvial. Estas son consecuencia de la precipitación, cuando el terreno se ha saturado y el agua de lluvia excedente comienza a acumularse, pudiendo esta permanecer por horas, o incluso días. Este tipo de inundaciones se asocian a </w:t>
      </w:r>
      <w:del w:id="272" w:author="Francisco León" w:date="2020-11-09T12:35:00Z">
        <w:r w:rsidDel="00806472">
          <w:rPr>
            <w:rFonts w:ascii="Times New Roman" w:hAnsi="Times New Roman" w:cs="Times New Roman"/>
            <w:sz w:val="24"/>
            <w:szCs w:val="24"/>
          </w:rPr>
          <w:delText xml:space="preserve">diferentes </w:delText>
        </w:r>
      </w:del>
      <w:ins w:id="273" w:author="Francisco León" w:date="2020-11-09T12:35:00Z">
        <w:r w:rsidR="00806472">
          <w:rPr>
            <w:rFonts w:ascii="Times New Roman" w:hAnsi="Times New Roman" w:cs="Times New Roman"/>
            <w:sz w:val="24"/>
            <w:szCs w:val="24"/>
          </w:rPr>
          <w:t>distintos</w:t>
        </w:r>
        <w:r w:rsidR="00806472">
          <w:rPr>
            <w:rFonts w:ascii="Times New Roman" w:hAnsi="Times New Roman" w:cs="Times New Roman"/>
            <w:sz w:val="24"/>
            <w:szCs w:val="24"/>
          </w:rPr>
          <w:t xml:space="preserve"> </w:t>
        </w:r>
      </w:ins>
      <w:r>
        <w:rPr>
          <w:rFonts w:ascii="Times New Roman" w:hAnsi="Times New Roman" w:cs="Times New Roman"/>
          <w:sz w:val="24"/>
          <w:szCs w:val="24"/>
        </w:rPr>
        <w:t xml:space="preserve">fenómenos hidrometeorológicos. En la República Mexicana se pueden nombrar las lluvias de verano, los ciclones tropicales, las lluvias derivadas de los sistemas frontales, así como tormentas locales severas, ocasionadas por sistemas convectivos, y aquellas derivadas de forzamientos orográficos </w:t>
      </w:r>
      <w:del w:id="274" w:author="Francisco León" w:date="2020-11-09T12:35:00Z">
        <w:r w:rsidRPr="00C96825" w:rsidDel="00806472">
          <w:rPr>
            <w:rFonts w:ascii="Times New Roman" w:hAnsi="Times New Roman" w:cs="Times New Roman"/>
            <w:b/>
            <w:bCs/>
            <w:sz w:val="24"/>
            <w:szCs w:val="24"/>
          </w:rPr>
          <w:delText>(CENAPRED, 2019b)</w:delText>
        </w:r>
      </w:del>
      <w:ins w:id="275" w:author="Francisco León" w:date="2020-11-09T12:35:00Z">
        <w:r w:rsidR="00806472">
          <w:rPr>
            <w:rFonts w:ascii="Times New Roman" w:hAnsi="Times New Roman" w:cs="Times New Roman"/>
            <w:b/>
            <w:bCs/>
            <w:sz w:val="24"/>
            <w:szCs w:val="24"/>
          </w:rPr>
          <w:t>[15]</w:t>
        </w:r>
      </w:ins>
      <w:r>
        <w:rPr>
          <w:rFonts w:ascii="Times New Roman" w:hAnsi="Times New Roman" w:cs="Times New Roman"/>
          <w:sz w:val="24"/>
          <w:szCs w:val="24"/>
        </w:rPr>
        <w:t>. Sea cual sea el origen de la precipitación, estas representan una amenaza latente para la población.</w:t>
      </w:r>
    </w:p>
    <w:p w14:paraId="3F24A0BA" w14:textId="3D916A2C"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Los eventos de precipitación extrema y el peligro asociado a los mismos se han estudiado en México desde hace varios años. De acuerdo a la zonificación a nivel de cuenca del </w:t>
      </w:r>
      <w:r w:rsidRPr="00806472">
        <w:rPr>
          <w:rFonts w:ascii="Times New Roman" w:hAnsi="Times New Roman" w:cs="Times New Roman"/>
          <w:sz w:val="24"/>
          <w:szCs w:val="24"/>
          <w:rPrChange w:id="276" w:author="Francisco León" w:date="2020-11-09T12:35:00Z">
            <w:rPr>
              <w:rFonts w:ascii="Times New Roman" w:hAnsi="Times New Roman" w:cs="Times New Roman"/>
              <w:b/>
              <w:bCs/>
              <w:sz w:val="24"/>
              <w:szCs w:val="24"/>
            </w:rPr>
          </w:rPrChange>
        </w:rPr>
        <w:t>CENAPRED</w:t>
      </w:r>
      <w:r w:rsidRPr="00C96825">
        <w:rPr>
          <w:rFonts w:ascii="Times New Roman" w:hAnsi="Times New Roman" w:cs="Times New Roman"/>
          <w:b/>
          <w:bCs/>
          <w:sz w:val="24"/>
          <w:szCs w:val="24"/>
        </w:rPr>
        <w:t xml:space="preserve"> </w:t>
      </w:r>
      <w:del w:id="277" w:author="Francisco León" w:date="2020-11-09T12:35:00Z">
        <w:r w:rsidRPr="00C96825" w:rsidDel="00806472">
          <w:rPr>
            <w:rFonts w:ascii="Times New Roman" w:hAnsi="Times New Roman" w:cs="Times New Roman"/>
            <w:b/>
            <w:bCs/>
            <w:sz w:val="24"/>
            <w:szCs w:val="24"/>
          </w:rPr>
          <w:delText>(2019b)</w:delText>
        </w:r>
      </w:del>
      <w:ins w:id="278" w:author="Francisco León" w:date="2020-11-09T12:35:00Z">
        <w:r w:rsidR="00806472">
          <w:rPr>
            <w:rFonts w:ascii="Times New Roman" w:hAnsi="Times New Roman" w:cs="Times New Roman"/>
            <w:b/>
            <w:bCs/>
            <w:sz w:val="24"/>
            <w:szCs w:val="24"/>
          </w:rPr>
          <w:t>[16]</w:t>
        </w:r>
      </w:ins>
      <w:r>
        <w:rPr>
          <w:rFonts w:ascii="Times New Roman" w:hAnsi="Times New Roman" w:cs="Times New Roman"/>
          <w:b/>
          <w:bCs/>
          <w:sz w:val="24"/>
          <w:szCs w:val="24"/>
        </w:rPr>
        <w:t xml:space="preserve"> </w:t>
      </w:r>
      <w:r>
        <w:rPr>
          <w:rFonts w:ascii="Times New Roman" w:hAnsi="Times New Roman" w:cs="Times New Roman"/>
          <w:sz w:val="24"/>
          <w:szCs w:val="24"/>
        </w:rPr>
        <w:t xml:space="preserve">el estado de Sinaloa posee niveles de peligro alto y </w:t>
      </w:r>
      <w:r>
        <w:rPr>
          <w:rFonts w:ascii="Times New Roman" w:hAnsi="Times New Roman" w:cs="Times New Roman"/>
          <w:sz w:val="24"/>
          <w:szCs w:val="24"/>
        </w:rPr>
        <w:t>bajos. Específicamente para la región del municipio de Culiacán de Rosales, los valores de peligro manejados por el CENAPRED indican niveles altos</w:t>
      </w:r>
      <w:r w:rsidR="00806472">
        <w:rPr>
          <w:rFonts w:ascii="Times New Roman" w:hAnsi="Times New Roman" w:cs="Times New Roman"/>
          <w:sz w:val="24"/>
          <w:szCs w:val="24"/>
        </w:rPr>
        <w:t xml:space="preserve"> </w:t>
      </w:r>
      <w:r w:rsidR="00806472" w:rsidRPr="00806472">
        <w:rPr>
          <w:rFonts w:ascii="Times New Roman" w:hAnsi="Times New Roman" w:cs="Times New Roman"/>
          <w:b/>
          <w:bCs/>
          <w:sz w:val="24"/>
          <w:szCs w:val="24"/>
        </w:rPr>
        <w:t>[6]</w:t>
      </w:r>
      <w:r>
        <w:rPr>
          <w:rFonts w:ascii="Times New Roman" w:hAnsi="Times New Roman" w:cs="Times New Roman"/>
          <w:sz w:val="24"/>
          <w:szCs w:val="24"/>
        </w:rPr>
        <w:t>.</w:t>
      </w:r>
    </w:p>
    <w:p w14:paraId="7B36CD0B" w14:textId="77777777" w:rsidR="00884F99" w:rsidRPr="00C96825" w:rsidRDefault="00884F99" w:rsidP="00884F99">
      <w:pPr>
        <w:spacing w:after="120" w:line="360" w:lineRule="auto"/>
        <w:jc w:val="both"/>
        <w:rPr>
          <w:rFonts w:ascii="Times New Roman" w:hAnsi="Times New Roman" w:cs="Times New Roman"/>
          <w:sz w:val="24"/>
          <w:szCs w:val="24"/>
        </w:rPr>
      </w:pPr>
    </w:p>
    <w:p w14:paraId="00651829" w14:textId="1CED903A" w:rsidR="00884F99" w:rsidRPr="00884F99" w:rsidRDefault="00884F99" w:rsidP="00884F99">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2.5.2 </w:t>
      </w:r>
      <w:r w:rsidRPr="00884F99">
        <w:rPr>
          <w:rFonts w:ascii="Times New Roman" w:hAnsi="Times New Roman" w:cs="Times New Roman"/>
          <w:i/>
          <w:iCs/>
          <w:sz w:val="24"/>
          <w:szCs w:val="24"/>
        </w:rPr>
        <w:t>Metodología</w:t>
      </w:r>
    </w:p>
    <w:p w14:paraId="415C856E" w14:textId="0C87322E"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esta sección se realizó el análisis de los eventos extremos de precipitación utilizando la </w:t>
      </w:r>
      <w:r w:rsidR="00E6275B">
        <w:rPr>
          <w:rFonts w:ascii="Times New Roman" w:hAnsi="Times New Roman" w:cs="Times New Roman"/>
          <w:sz w:val="24"/>
          <w:szCs w:val="24"/>
        </w:rPr>
        <w:t>metodología basada en</w:t>
      </w:r>
      <w:r>
        <w:rPr>
          <w:rFonts w:ascii="Times New Roman" w:hAnsi="Times New Roman" w:cs="Times New Roman"/>
          <w:sz w:val="24"/>
          <w:szCs w:val="24"/>
        </w:rPr>
        <w:t xml:space="preserve"> percentiles. Al igual que los casos anteriores, se emplearon los datos disponibles a través de </w:t>
      </w:r>
      <w:r w:rsidRPr="00E6275B">
        <w:rPr>
          <w:rFonts w:ascii="Times New Roman" w:hAnsi="Times New Roman" w:cs="Times New Roman"/>
          <w:sz w:val="24"/>
          <w:szCs w:val="24"/>
        </w:rPr>
        <w:t>CLICOM</w:t>
      </w:r>
      <w:r w:rsidRPr="00D2307F">
        <w:rPr>
          <w:rFonts w:ascii="Times New Roman" w:hAnsi="Times New Roman" w:cs="Times New Roman"/>
          <w:b/>
          <w:bCs/>
          <w:sz w:val="24"/>
          <w:szCs w:val="24"/>
        </w:rPr>
        <w:t xml:space="preserve"> </w:t>
      </w:r>
      <w:r w:rsidR="00E6275B">
        <w:rPr>
          <w:rFonts w:ascii="Times New Roman" w:hAnsi="Times New Roman" w:cs="Times New Roman"/>
          <w:b/>
          <w:bCs/>
          <w:sz w:val="24"/>
          <w:szCs w:val="24"/>
        </w:rPr>
        <w:t>[7]</w:t>
      </w:r>
      <w:r>
        <w:rPr>
          <w:rFonts w:ascii="Times New Roman" w:hAnsi="Times New Roman" w:cs="Times New Roman"/>
          <w:sz w:val="24"/>
          <w:szCs w:val="24"/>
        </w:rPr>
        <w:t xml:space="preserve">. Las estaciones climatológicas utilizadas cuentan con más de 25 años de datos y se ubican dentro y en las inmediaciones de los límites municipales de Culiacán de Rosales. Un total de 12 estaciones fueron utilizadas </w:t>
      </w:r>
      <w:r w:rsidRPr="00B62240">
        <w:rPr>
          <w:rFonts w:ascii="Times New Roman" w:hAnsi="Times New Roman" w:cs="Times New Roman"/>
          <w:i/>
          <w:iCs/>
          <w:sz w:val="24"/>
          <w:szCs w:val="24"/>
        </w:rPr>
        <w:t xml:space="preserve">(Tabla </w:t>
      </w:r>
      <w:r w:rsidR="00701307">
        <w:rPr>
          <w:rFonts w:ascii="Times New Roman" w:hAnsi="Times New Roman" w:cs="Times New Roman"/>
          <w:i/>
          <w:iCs/>
          <w:sz w:val="24"/>
          <w:szCs w:val="24"/>
        </w:rPr>
        <w:t>1</w:t>
      </w:r>
      <w:r w:rsidRPr="00B62240">
        <w:rPr>
          <w:rFonts w:ascii="Times New Roman" w:hAnsi="Times New Roman" w:cs="Times New Roman"/>
          <w:i/>
          <w:iCs/>
          <w:sz w:val="24"/>
          <w:szCs w:val="24"/>
        </w:rPr>
        <w:t>)</w:t>
      </w:r>
      <w:r>
        <w:rPr>
          <w:rFonts w:ascii="Times New Roman" w:hAnsi="Times New Roman" w:cs="Times New Roman"/>
          <w:sz w:val="24"/>
          <w:szCs w:val="24"/>
        </w:rPr>
        <w:t>.</w:t>
      </w:r>
    </w:p>
    <w:p w14:paraId="1577B112" w14:textId="6018DD55"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diferencia de los casos anteriores, donde la totalidad de datos fueron utilizados, para el análisis de los eventos extremos de precipitación se añadió un filtro extra. Para este caso se seleccionaron todos los días con al menos 0.1 mm de precipitación. El objetivo de esto, fue obtener el total de días húmedos (es decir, con algún nivel de precipitación) y efectuar el análisis sobre ellos. Otra de las diferencias para esta sección, radica en la obtención de tres </w:t>
      </w:r>
      <w:r w:rsidR="00EB4D11">
        <w:rPr>
          <w:rFonts w:ascii="Times New Roman" w:hAnsi="Times New Roman" w:cs="Times New Roman"/>
          <w:sz w:val="24"/>
          <w:szCs w:val="24"/>
        </w:rPr>
        <w:lastRenderedPageBreak/>
        <w:t xml:space="preserve">valores de sesgo para los </w:t>
      </w:r>
      <w:r>
        <w:rPr>
          <w:rFonts w:ascii="Times New Roman" w:hAnsi="Times New Roman" w:cs="Times New Roman"/>
          <w:sz w:val="24"/>
          <w:szCs w:val="24"/>
        </w:rPr>
        <w:t xml:space="preserve">percentiles 90, 95 y 99. </w:t>
      </w:r>
    </w:p>
    <w:p w14:paraId="2BD0B4D1" w14:textId="77777777"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El objetivo de diferenciar los valores de sesgo para cada uno de los percentiles fue zonificar al municipio de Culiacán de Rosales, e identificar sitios propensos a eventos severos (percentil 90), eventos muy severos (percentil 95), y eventos extremadamente severos (percentil 99) de precipitación. Además del análisis espacial de los percentiles, se calcularon los valores medios de precipitación mensual acumulada para cada una de las 12 estaciones utilizadas. Lo anterior, con el fin de identificar la temporada donde, históricamente, los picos de precipitación tienen lugar. Los resultados se muestran a continuación.</w:t>
      </w:r>
    </w:p>
    <w:p w14:paraId="00B56F06" w14:textId="77777777" w:rsidR="00884F99" w:rsidRPr="00D2307F" w:rsidRDefault="00884F99" w:rsidP="00884F99">
      <w:pPr>
        <w:spacing w:after="120" w:line="360" w:lineRule="auto"/>
        <w:jc w:val="both"/>
        <w:rPr>
          <w:rFonts w:ascii="Times New Roman" w:hAnsi="Times New Roman" w:cs="Times New Roman"/>
          <w:sz w:val="24"/>
          <w:szCs w:val="24"/>
        </w:rPr>
      </w:pPr>
    </w:p>
    <w:p w14:paraId="0184FF37" w14:textId="2E18763C" w:rsidR="00EB4D11" w:rsidRDefault="00884F99" w:rsidP="00884F99">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2.5.3 </w:t>
      </w:r>
      <w:r w:rsidRPr="00884F99">
        <w:rPr>
          <w:rFonts w:ascii="Times New Roman" w:hAnsi="Times New Roman" w:cs="Times New Roman"/>
          <w:i/>
          <w:iCs/>
          <w:sz w:val="24"/>
          <w:szCs w:val="24"/>
        </w:rPr>
        <w:t>Resultados</w:t>
      </w:r>
    </w:p>
    <w:p w14:paraId="761B1062" w14:textId="77777777" w:rsidR="00EB4D11" w:rsidRDefault="00EB4D11" w:rsidP="00EB4D1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Los mapas de distribución de los valores de sesgo del percentil 90, 95 y 99 de precipitación para días húmedos se muestran en las </w:t>
      </w:r>
      <w:r w:rsidRPr="007E3CD4">
        <w:rPr>
          <w:rFonts w:ascii="Times New Roman" w:hAnsi="Times New Roman" w:cs="Times New Roman"/>
          <w:i/>
          <w:iCs/>
          <w:sz w:val="24"/>
          <w:szCs w:val="24"/>
        </w:rPr>
        <w:t>Figuras 13, 14, 15</w:t>
      </w:r>
      <w:r>
        <w:rPr>
          <w:rFonts w:ascii="Times New Roman" w:hAnsi="Times New Roman" w:cs="Times New Roman"/>
          <w:sz w:val="24"/>
          <w:szCs w:val="24"/>
        </w:rPr>
        <w:t xml:space="preserve">. Para el caso del valor de sesgo para el percentil 90 </w:t>
      </w:r>
      <w:r w:rsidRPr="00B62240">
        <w:rPr>
          <w:rFonts w:ascii="Times New Roman" w:hAnsi="Times New Roman" w:cs="Times New Roman"/>
          <w:i/>
          <w:iCs/>
          <w:sz w:val="24"/>
          <w:szCs w:val="24"/>
        </w:rPr>
        <w:t>(Figura 13)</w:t>
      </w:r>
      <w:r>
        <w:rPr>
          <w:rFonts w:ascii="Times New Roman" w:hAnsi="Times New Roman" w:cs="Times New Roman"/>
          <w:sz w:val="24"/>
          <w:szCs w:val="24"/>
        </w:rPr>
        <w:t xml:space="preserve">, se puede observar que la precipitación diaria oscila entre los 35 y 41 mm, es decir, en días con eventos severos de precipitación este tipo de valores son esperados. La región norte y sur del </w:t>
      </w:r>
      <w:r>
        <w:rPr>
          <w:rFonts w:ascii="Times New Roman" w:hAnsi="Times New Roman" w:cs="Times New Roman"/>
          <w:sz w:val="24"/>
          <w:szCs w:val="24"/>
        </w:rPr>
        <w:t>municipio son los que muestran los valores de sesgo más altos en este caso. La zona urbana delimitada por la ciudad de Culiacán se muestra como la región con los valores más bajos.</w:t>
      </w:r>
    </w:p>
    <w:p w14:paraId="7B7C9989" w14:textId="77777777" w:rsidR="00EB4D11" w:rsidRPr="00884F99" w:rsidRDefault="00EB4D11" w:rsidP="00884F99">
      <w:pPr>
        <w:spacing w:after="120" w:line="360" w:lineRule="auto"/>
        <w:jc w:val="both"/>
        <w:rPr>
          <w:rFonts w:ascii="Times New Roman" w:hAnsi="Times New Roman" w:cs="Times New Roman"/>
          <w:i/>
          <w:iCs/>
          <w:sz w:val="24"/>
          <w:szCs w:val="24"/>
        </w:rPr>
      </w:pPr>
    </w:p>
    <w:p w14:paraId="488F5F8C" w14:textId="77777777" w:rsidR="00884F99" w:rsidRPr="00B62240" w:rsidRDefault="00884F99" w:rsidP="00884F99">
      <w:pPr>
        <w:spacing w:after="120" w:line="360" w:lineRule="auto"/>
        <w:jc w:val="both"/>
        <w:rPr>
          <w:rFonts w:ascii="Times New Roman" w:hAnsi="Times New Roman" w:cs="Times New Roman"/>
          <w:b/>
          <w:bCs/>
          <w:i/>
          <w:iCs/>
          <w:sz w:val="24"/>
          <w:szCs w:val="24"/>
        </w:rPr>
      </w:pPr>
      <w:r w:rsidRPr="00965E10">
        <w:rPr>
          <w:noProof/>
        </w:rPr>
        <w:drawing>
          <wp:inline distT="0" distB="0" distL="0" distR="0" wp14:anchorId="1F84F0B7" wp14:editId="4A134E02">
            <wp:extent cx="2581275" cy="2587625"/>
            <wp:effectExtent l="0" t="0" r="952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1275" cy="2587625"/>
                    </a:xfrm>
                    <a:prstGeom prst="rect">
                      <a:avLst/>
                    </a:prstGeom>
                  </pic:spPr>
                </pic:pic>
              </a:graphicData>
            </a:graphic>
          </wp:inline>
        </w:drawing>
      </w:r>
    </w:p>
    <w:p w14:paraId="3F514D49" w14:textId="77777777" w:rsidR="00884F99" w:rsidRPr="00B62240" w:rsidRDefault="00884F99" w:rsidP="00884F99">
      <w:pPr>
        <w:spacing w:after="120" w:line="360" w:lineRule="auto"/>
        <w:jc w:val="both"/>
        <w:rPr>
          <w:rFonts w:ascii="Times New Roman" w:hAnsi="Times New Roman" w:cs="Times New Roman"/>
          <w:sz w:val="20"/>
          <w:szCs w:val="20"/>
        </w:rPr>
      </w:pPr>
      <w:r w:rsidRPr="00B62240">
        <w:rPr>
          <w:rFonts w:ascii="Times New Roman" w:hAnsi="Times New Roman" w:cs="Times New Roman"/>
          <w:b/>
          <w:bCs/>
          <w:sz w:val="20"/>
          <w:szCs w:val="20"/>
        </w:rPr>
        <w:t xml:space="preserve">Figura 13. </w:t>
      </w:r>
      <w:r w:rsidRPr="00B62240">
        <w:rPr>
          <w:rFonts w:ascii="Times New Roman" w:hAnsi="Times New Roman" w:cs="Times New Roman"/>
          <w:sz w:val="20"/>
          <w:szCs w:val="20"/>
        </w:rPr>
        <w:t xml:space="preserve">Valores de sesgo (mm/día) para el percentil 90 de días con precipitación mayor a 0.1 </w:t>
      </w:r>
      <w:proofErr w:type="spellStart"/>
      <w:r w:rsidRPr="00B62240">
        <w:rPr>
          <w:rFonts w:ascii="Times New Roman" w:hAnsi="Times New Roman" w:cs="Times New Roman"/>
          <w:sz w:val="20"/>
          <w:szCs w:val="20"/>
        </w:rPr>
        <w:t>mm.</w:t>
      </w:r>
      <w:proofErr w:type="spellEnd"/>
      <w:r w:rsidRPr="00B62240">
        <w:rPr>
          <w:rFonts w:ascii="Times New Roman" w:hAnsi="Times New Roman" w:cs="Times New Roman"/>
          <w:sz w:val="20"/>
          <w:szCs w:val="20"/>
        </w:rPr>
        <w:t xml:space="preserve"> </w:t>
      </w:r>
    </w:p>
    <w:p w14:paraId="2D0EB1AD" w14:textId="33643645" w:rsidR="00884F99" w:rsidRDefault="00884F99" w:rsidP="00884F99">
      <w:pPr>
        <w:spacing w:after="120" w:line="360" w:lineRule="auto"/>
        <w:jc w:val="both"/>
        <w:rPr>
          <w:ins w:id="279" w:author="Francisco León" w:date="2020-11-09T12:40:00Z"/>
          <w:rFonts w:ascii="Times New Roman" w:hAnsi="Times New Roman" w:cs="Times New Roman"/>
          <w:i/>
          <w:iCs/>
          <w:sz w:val="24"/>
          <w:szCs w:val="24"/>
        </w:rPr>
      </w:pPr>
    </w:p>
    <w:p w14:paraId="035C8B0D" w14:textId="5F1E037C" w:rsidR="00EB4D11" w:rsidDel="00EB4D11" w:rsidRDefault="00EB4D11" w:rsidP="00EB4D11">
      <w:pPr>
        <w:spacing w:after="120" w:line="360" w:lineRule="auto"/>
        <w:jc w:val="both"/>
        <w:rPr>
          <w:del w:id="280" w:author="Francisco León" w:date="2020-11-09T12:41:00Z"/>
          <w:moveTo w:id="281" w:author="Francisco León" w:date="2020-11-09T12:40:00Z"/>
          <w:rFonts w:ascii="Times New Roman" w:hAnsi="Times New Roman" w:cs="Times New Roman"/>
          <w:sz w:val="24"/>
          <w:szCs w:val="24"/>
        </w:rPr>
      </w:pPr>
      <w:moveToRangeStart w:id="282" w:author="Francisco León" w:date="2020-11-09T12:40:00Z" w:name="move55818049"/>
      <w:moveTo w:id="283" w:author="Francisco León" w:date="2020-11-09T12:40:00Z">
        <w:r>
          <w:rPr>
            <w:rFonts w:ascii="Times New Roman" w:hAnsi="Times New Roman" w:cs="Times New Roman"/>
            <w:sz w:val="24"/>
            <w:szCs w:val="24"/>
          </w:rPr>
          <w:t xml:space="preserve">El percentil 95 </w:t>
        </w:r>
        <w:r w:rsidRPr="007E3CD4">
          <w:rPr>
            <w:rFonts w:ascii="Times New Roman" w:hAnsi="Times New Roman" w:cs="Times New Roman"/>
            <w:i/>
            <w:iCs/>
            <w:sz w:val="24"/>
            <w:szCs w:val="24"/>
          </w:rPr>
          <w:t>(Figura 14)</w:t>
        </w:r>
        <w:r>
          <w:rPr>
            <w:rFonts w:ascii="Times New Roman" w:hAnsi="Times New Roman" w:cs="Times New Roman"/>
            <w:sz w:val="24"/>
            <w:szCs w:val="24"/>
          </w:rPr>
          <w:t xml:space="preserve">, que correspondería al 5% más alto de los valores de precipitación, muestra </w:t>
        </w:r>
        <w:del w:id="284" w:author="Francisco León" w:date="2020-11-09T12:40:00Z">
          <w:r w:rsidDel="00EB4D11">
            <w:rPr>
              <w:rFonts w:ascii="Times New Roman" w:hAnsi="Times New Roman" w:cs="Times New Roman"/>
              <w:sz w:val="24"/>
              <w:szCs w:val="24"/>
            </w:rPr>
            <w:delText>sesgos</w:delText>
          </w:r>
        </w:del>
      </w:moveTo>
      <w:ins w:id="285" w:author="Francisco León" w:date="2020-11-09T12:40:00Z">
        <w:r>
          <w:rPr>
            <w:rFonts w:ascii="Times New Roman" w:hAnsi="Times New Roman" w:cs="Times New Roman"/>
            <w:sz w:val="24"/>
            <w:szCs w:val="24"/>
          </w:rPr>
          <w:t>valores</w:t>
        </w:r>
      </w:ins>
      <w:moveTo w:id="286" w:author="Francisco León" w:date="2020-11-09T12:40:00Z">
        <w:r>
          <w:rPr>
            <w:rFonts w:ascii="Times New Roman" w:hAnsi="Times New Roman" w:cs="Times New Roman"/>
            <w:sz w:val="24"/>
            <w:szCs w:val="24"/>
          </w:rPr>
          <w:t xml:space="preserve"> entre los 52 – 58 mm al día. Nuevamente, los valores más altos se localizan al norte y al sur de los límites municipales. La región urbana más importante de Culiacán continúa mostrando valores bajos. El mismo patrón se observa sobre el percentil 99 (es decir sólo el 1% más alto): eventos </w:t>
        </w:r>
        <w:r>
          <w:rPr>
            <w:rFonts w:ascii="Times New Roman" w:hAnsi="Times New Roman" w:cs="Times New Roman"/>
            <w:sz w:val="24"/>
            <w:szCs w:val="24"/>
          </w:rPr>
          <w:lastRenderedPageBreak/>
          <w:t xml:space="preserve">extremadamente severos </w:t>
        </w:r>
        <w:r w:rsidRPr="007E3CD4">
          <w:rPr>
            <w:rFonts w:ascii="Times New Roman" w:hAnsi="Times New Roman" w:cs="Times New Roman"/>
            <w:i/>
            <w:iCs/>
            <w:sz w:val="24"/>
            <w:szCs w:val="24"/>
          </w:rPr>
          <w:t>(Figura 15)</w:t>
        </w:r>
        <w:r>
          <w:rPr>
            <w:rFonts w:ascii="Times New Roman" w:hAnsi="Times New Roman" w:cs="Times New Roman"/>
            <w:sz w:val="24"/>
            <w:szCs w:val="24"/>
          </w:rPr>
          <w:t xml:space="preserve">. En este caso, lo valores de sesgo oscilan entre los 80 mm y más de 110 mm al día, lo que indica una tasa de precipitación extremadamente alta. </w:t>
        </w:r>
      </w:moveTo>
    </w:p>
    <w:moveToRangeEnd w:id="282"/>
    <w:p w14:paraId="2682CF6F" w14:textId="77777777" w:rsidR="00EB4D11" w:rsidRPr="00B62240" w:rsidRDefault="00EB4D11" w:rsidP="00884F99">
      <w:pPr>
        <w:spacing w:after="120" w:line="360" w:lineRule="auto"/>
        <w:jc w:val="both"/>
        <w:rPr>
          <w:rFonts w:ascii="Times New Roman" w:hAnsi="Times New Roman" w:cs="Times New Roman"/>
          <w:i/>
          <w:iCs/>
          <w:sz w:val="24"/>
          <w:szCs w:val="24"/>
        </w:rPr>
      </w:pPr>
    </w:p>
    <w:p w14:paraId="01613DEA" w14:textId="77777777" w:rsidR="00884F99" w:rsidRDefault="00884F99" w:rsidP="00884F99">
      <w:pPr>
        <w:spacing w:after="120" w:line="360" w:lineRule="auto"/>
        <w:jc w:val="both"/>
        <w:rPr>
          <w:rFonts w:ascii="Times New Roman" w:hAnsi="Times New Roman" w:cs="Times New Roman"/>
          <w:b/>
          <w:bCs/>
          <w:i/>
          <w:iCs/>
          <w:sz w:val="24"/>
          <w:szCs w:val="24"/>
        </w:rPr>
      </w:pPr>
      <w:r w:rsidRPr="00965E10">
        <w:rPr>
          <w:rFonts w:ascii="Times New Roman" w:hAnsi="Times New Roman" w:cs="Times New Roman"/>
          <w:b/>
          <w:bCs/>
          <w:i/>
          <w:iCs/>
          <w:noProof/>
          <w:sz w:val="24"/>
          <w:szCs w:val="24"/>
        </w:rPr>
        <w:drawing>
          <wp:inline distT="0" distB="0" distL="0" distR="0" wp14:anchorId="61A47F09" wp14:editId="7EAA7414">
            <wp:extent cx="2581275" cy="2584450"/>
            <wp:effectExtent l="0" t="0" r="952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275" cy="2584450"/>
                    </a:xfrm>
                    <a:prstGeom prst="rect">
                      <a:avLst/>
                    </a:prstGeom>
                  </pic:spPr>
                </pic:pic>
              </a:graphicData>
            </a:graphic>
          </wp:inline>
        </w:drawing>
      </w:r>
    </w:p>
    <w:p w14:paraId="0A90FC8C" w14:textId="77777777" w:rsidR="00884F99" w:rsidRPr="004650A5" w:rsidRDefault="00884F99" w:rsidP="00884F99">
      <w:pPr>
        <w:spacing w:after="120" w:line="360" w:lineRule="auto"/>
        <w:jc w:val="both"/>
        <w:rPr>
          <w:rFonts w:ascii="Times New Roman" w:hAnsi="Times New Roman" w:cs="Times New Roman"/>
          <w:sz w:val="20"/>
          <w:szCs w:val="20"/>
        </w:rPr>
      </w:pPr>
      <w:r w:rsidRPr="004650A5">
        <w:rPr>
          <w:rFonts w:ascii="Times New Roman" w:hAnsi="Times New Roman" w:cs="Times New Roman"/>
          <w:b/>
          <w:bCs/>
          <w:sz w:val="20"/>
          <w:szCs w:val="20"/>
        </w:rPr>
        <w:t>Figura 1</w:t>
      </w:r>
      <w:r>
        <w:rPr>
          <w:rFonts w:ascii="Times New Roman" w:hAnsi="Times New Roman" w:cs="Times New Roman"/>
          <w:b/>
          <w:bCs/>
          <w:sz w:val="20"/>
          <w:szCs w:val="20"/>
        </w:rPr>
        <w:t>4</w:t>
      </w:r>
      <w:r w:rsidRPr="004650A5">
        <w:rPr>
          <w:rFonts w:ascii="Times New Roman" w:hAnsi="Times New Roman" w:cs="Times New Roman"/>
          <w:b/>
          <w:bCs/>
          <w:sz w:val="20"/>
          <w:szCs w:val="20"/>
        </w:rPr>
        <w:t xml:space="preserve">. </w:t>
      </w:r>
      <w:r w:rsidRPr="004650A5">
        <w:rPr>
          <w:rFonts w:ascii="Times New Roman" w:hAnsi="Times New Roman" w:cs="Times New Roman"/>
          <w:sz w:val="20"/>
          <w:szCs w:val="20"/>
        </w:rPr>
        <w:t>Valores de sesgo</w:t>
      </w:r>
      <w:r>
        <w:rPr>
          <w:rFonts w:ascii="Times New Roman" w:hAnsi="Times New Roman" w:cs="Times New Roman"/>
          <w:sz w:val="20"/>
          <w:szCs w:val="20"/>
        </w:rPr>
        <w:t xml:space="preserve"> (mm/día)</w:t>
      </w:r>
      <w:r w:rsidRPr="004650A5">
        <w:rPr>
          <w:rFonts w:ascii="Times New Roman" w:hAnsi="Times New Roman" w:cs="Times New Roman"/>
          <w:sz w:val="20"/>
          <w:szCs w:val="20"/>
        </w:rPr>
        <w:t xml:space="preserve"> para el percentil 9</w:t>
      </w:r>
      <w:r>
        <w:rPr>
          <w:rFonts w:ascii="Times New Roman" w:hAnsi="Times New Roman" w:cs="Times New Roman"/>
          <w:sz w:val="20"/>
          <w:szCs w:val="20"/>
        </w:rPr>
        <w:t>5</w:t>
      </w:r>
      <w:r w:rsidRPr="004650A5">
        <w:rPr>
          <w:rFonts w:ascii="Times New Roman" w:hAnsi="Times New Roman" w:cs="Times New Roman"/>
          <w:sz w:val="20"/>
          <w:szCs w:val="20"/>
        </w:rPr>
        <w:t xml:space="preserve"> de días con precipitación </w:t>
      </w:r>
      <w:r>
        <w:rPr>
          <w:rFonts w:ascii="Times New Roman" w:hAnsi="Times New Roman" w:cs="Times New Roman"/>
          <w:sz w:val="20"/>
          <w:szCs w:val="20"/>
        </w:rPr>
        <w:t>mayor</w:t>
      </w:r>
      <w:r w:rsidRPr="004650A5">
        <w:rPr>
          <w:rFonts w:ascii="Times New Roman" w:hAnsi="Times New Roman" w:cs="Times New Roman"/>
          <w:sz w:val="20"/>
          <w:szCs w:val="20"/>
        </w:rPr>
        <w:t xml:space="preserve"> a 0.1 </w:t>
      </w:r>
      <w:proofErr w:type="spellStart"/>
      <w:r w:rsidRPr="004650A5">
        <w:rPr>
          <w:rFonts w:ascii="Times New Roman" w:hAnsi="Times New Roman" w:cs="Times New Roman"/>
          <w:sz w:val="20"/>
          <w:szCs w:val="20"/>
        </w:rPr>
        <w:t>mm.</w:t>
      </w:r>
      <w:proofErr w:type="spellEnd"/>
      <w:r w:rsidRPr="004650A5">
        <w:rPr>
          <w:rFonts w:ascii="Times New Roman" w:hAnsi="Times New Roman" w:cs="Times New Roman"/>
          <w:sz w:val="20"/>
          <w:szCs w:val="20"/>
        </w:rPr>
        <w:t xml:space="preserve"> </w:t>
      </w:r>
    </w:p>
    <w:p w14:paraId="773545B9" w14:textId="77777777" w:rsidR="00884F99" w:rsidRDefault="00884F99" w:rsidP="00884F99">
      <w:pPr>
        <w:spacing w:after="120" w:line="360" w:lineRule="auto"/>
        <w:jc w:val="both"/>
        <w:rPr>
          <w:rFonts w:ascii="Times New Roman" w:hAnsi="Times New Roman" w:cs="Times New Roman"/>
          <w:sz w:val="24"/>
          <w:szCs w:val="24"/>
        </w:rPr>
      </w:pPr>
    </w:p>
    <w:p w14:paraId="51C0BEC2" w14:textId="0C159790" w:rsidR="00884F99" w:rsidDel="00EB4D11" w:rsidRDefault="00884F99" w:rsidP="00884F99">
      <w:pPr>
        <w:spacing w:after="120" w:line="360" w:lineRule="auto"/>
        <w:jc w:val="both"/>
        <w:rPr>
          <w:moveFrom w:id="287" w:author="Francisco León" w:date="2020-11-09T12:40:00Z"/>
          <w:rFonts w:ascii="Times New Roman" w:hAnsi="Times New Roman" w:cs="Times New Roman"/>
          <w:sz w:val="24"/>
          <w:szCs w:val="24"/>
        </w:rPr>
      </w:pPr>
      <w:moveFromRangeStart w:id="288" w:author="Francisco León" w:date="2020-11-09T12:40:00Z" w:name="move55818049"/>
      <w:moveFrom w:id="289" w:author="Francisco León" w:date="2020-11-09T12:40:00Z">
        <w:r w:rsidDel="00EB4D11">
          <w:rPr>
            <w:rFonts w:ascii="Times New Roman" w:hAnsi="Times New Roman" w:cs="Times New Roman"/>
            <w:sz w:val="24"/>
            <w:szCs w:val="24"/>
          </w:rPr>
          <w:t xml:space="preserve">El percentil 95 </w:t>
        </w:r>
        <w:r w:rsidRPr="007E3CD4" w:rsidDel="00EB4D11">
          <w:rPr>
            <w:rFonts w:ascii="Times New Roman" w:hAnsi="Times New Roman" w:cs="Times New Roman"/>
            <w:i/>
            <w:iCs/>
            <w:sz w:val="24"/>
            <w:szCs w:val="24"/>
          </w:rPr>
          <w:t>(Figura 14)</w:t>
        </w:r>
        <w:r w:rsidDel="00EB4D11">
          <w:rPr>
            <w:rFonts w:ascii="Times New Roman" w:hAnsi="Times New Roman" w:cs="Times New Roman"/>
            <w:sz w:val="24"/>
            <w:szCs w:val="24"/>
          </w:rPr>
          <w:t xml:space="preserve">, que correspondería al 5% más alto de los valores de precipitación, muestra sesgos entre los 52 – 58 mm al día. Nuevamente, los valores más altos se localizan al norte y al sur de los límites municipales. La región urbana más importante de Culiacán continúa mostrando valores bajos. El mismo patrón se observa sobre el percentil 99 (es decir sólo el 1% más alto): eventos extremadamente severos </w:t>
        </w:r>
        <w:r w:rsidRPr="007E3CD4" w:rsidDel="00EB4D11">
          <w:rPr>
            <w:rFonts w:ascii="Times New Roman" w:hAnsi="Times New Roman" w:cs="Times New Roman"/>
            <w:i/>
            <w:iCs/>
            <w:sz w:val="24"/>
            <w:szCs w:val="24"/>
          </w:rPr>
          <w:t>(Figura 15)</w:t>
        </w:r>
        <w:r w:rsidDel="00EB4D11">
          <w:rPr>
            <w:rFonts w:ascii="Times New Roman" w:hAnsi="Times New Roman" w:cs="Times New Roman"/>
            <w:sz w:val="24"/>
            <w:szCs w:val="24"/>
          </w:rPr>
          <w:t xml:space="preserve">. En este caso, lo valores de sesgo oscilan entre los 80 mm y más de 110 mm al día, lo que indica una tasa de precipitación extremadamente alta. </w:t>
        </w:r>
      </w:moveFrom>
    </w:p>
    <w:moveFromRangeEnd w:id="288"/>
    <w:p w14:paraId="6A62F3F6" w14:textId="0E3EC631" w:rsidR="00884F99" w:rsidRPr="007E3CD4"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Los patrones encontrados en la distribución de eventos de precipitación extrema obedecen a </w:t>
      </w:r>
      <w:ins w:id="290" w:author="Francisco León" w:date="2020-11-09T12:41:00Z">
        <w:r w:rsidR="009C66E1">
          <w:rPr>
            <w:rFonts w:ascii="Times New Roman" w:hAnsi="Times New Roman" w:cs="Times New Roman"/>
            <w:sz w:val="24"/>
            <w:szCs w:val="24"/>
          </w:rPr>
          <w:t>dos</w:t>
        </w:r>
      </w:ins>
      <w:del w:id="291" w:author="Francisco León" w:date="2020-11-09T12:41:00Z">
        <w:r w:rsidDel="009C66E1">
          <w:rPr>
            <w:rFonts w:ascii="Times New Roman" w:hAnsi="Times New Roman" w:cs="Times New Roman"/>
            <w:sz w:val="24"/>
            <w:szCs w:val="24"/>
          </w:rPr>
          <w:delText>2</w:delText>
        </w:r>
      </w:del>
      <w:r>
        <w:rPr>
          <w:rFonts w:ascii="Times New Roman" w:hAnsi="Times New Roman" w:cs="Times New Roman"/>
          <w:sz w:val="24"/>
          <w:szCs w:val="24"/>
        </w:rPr>
        <w:t xml:space="preserve"> fenómenos particulares. Por un lado, en la región sur del municipio se asocian al paso de ciclones tropicales</w:t>
      </w:r>
      <w:del w:id="292" w:author="Francisco León" w:date="2020-11-09T12:41:00Z">
        <w:r w:rsidDel="009C66E1">
          <w:rPr>
            <w:rFonts w:ascii="Times New Roman" w:hAnsi="Times New Roman" w:cs="Times New Roman"/>
            <w:sz w:val="24"/>
            <w:szCs w:val="24"/>
          </w:rPr>
          <w:delText xml:space="preserve"> (más información en la siguiente sección)</w:delText>
        </w:r>
      </w:del>
      <w:r>
        <w:rPr>
          <w:rFonts w:ascii="Times New Roman" w:hAnsi="Times New Roman" w:cs="Times New Roman"/>
          <w:sz w:val="24"/>
          <w:szCs w:val="24"/>
        </w:rPr>
        <w:t>. Dichos sistemas</w:t>
      </w:r>
      <w:del w:id="293" w:author="Francisco León" w:date="2020-11-09T12:41:00Z">
        <w:r w:rsidDel="009C66E1">
          <w:rPr>
            <w:rFonts w:ascii="Times New Roman" w:hAnsi="Times New Roman" w:cs="Times New Roman"/>
            <w:sz w:val="24"/>
            <w:szCs w:val="24"/>
          </w:rPr>
          <w:delText>,</w:delText>
        </w:r>
      </w:del>
      <w:r>
        <w:rPr>
          <w:rFonts w:ascii="Times New Roman" w:hAnsi="Times New Roman" w:cs="Times New Roman"/>
          <w:sz w:val="24"/>
          <w:szCs w:val="24"/>
        </w:rPr>
        <w:t xml:space="preserve"> </w:t>
      </w:r>
      <w:del w:id="294" w:author="Francisco León" w:date="2020-11-09T12:41:00Z">
        <w:r w:rsidDel="009C66E1">
          <w:rPr>
            <w:rFonts w:ascii="Times New Roman" w:hAnsi="Times New Roman" w:cs="Times New Roman"/>
            <w:sz w:val="24"/>
            <w:szCs w:val="24"/>
          </w:rPr>
          <w:delText xml:space="preserve">aunque son relativamente pocos, </w:delText>
        </w:r>
      </w:del>
      <w:r>
        <w:rPr>
          <w:rFonts w:ascii="Times New Roman" w:hAnsi="Times New Roman" w:cs="Times New Roman"/>
          <w:sz w:val="24"/>
          <w:szCs w:val="24"/>
        </w:rPr>
        <w:t xml:space="preserve">tienen un impacto significativo en los regímenes de precipitación de la región. Por otro lado, región norte del municipio, donde formaciones orográficas importantes se elevan, la precipitación por forzamientos </w:t>
      </w:r>
      <w:r>
        <w:rPr>
          <w:rFonts w:ascii="Times New Roman" w:hAnsi="Times New Roman" w:cs="Times New Roman"/>
          <w:sz w:val="24"/>
          <w:szCs w:val="24"/>
        </w:rPr>
        <w:t xml:space="preserve">del terreno es evidente. En esta porción del municipio, la formación de sistemas convectivos (p. eje. nubes cumulonimbos) propicia los valores de sesgo más altos en cada uno de los percentiles analizados. Si se observa la </w:t>
      </w:r>
      <w:del w:id="295" w:author="Francisco León" w:date="2020-11-09T12:42:00Z">
        <w:r w:rsidRPr="009C66E1" w:rsidDel="009C66E1">
          <w:rPr>
            <w:rFonts w:ascii="Times New Roman" w:hAnsi="Times New Roman" w:cs="Times New Roman"/>
            <w:sz w:val="24"/>
            <w:szCs w:val="24"/>
            <w:rPrChange w:id="296" w:author="Francisco León" w:date="2020-11-09T12:42:00Z">
              <w:rPr>
                <w:rFonts w:ascii="Times New Roman" w:hAnsi="Times New Roman" w:cs="Times New Roman"/>
                <w:i/>
                <w:iCs/>
                <w:sz w:val="24"/>
                <w:szCs w:val="24"/>
              </w:rPr>
            </w:rPrChange>
          </w:rPr>
          <w:delText>Figura 2</w:delText>
        </w:r>
        <w:r w:rsidRPr="009C66E1" w:rsidDel="009C66E1">
          <w:rPr>
            <w:rFonts w:ascii="Times New Roman" w:hAnsi="Times New Roman" w:cs="Times New Roman"/>
            <w:sz w:val="24"/>
            <w:szCs w:val="24"/>
            <w:rPrChange w:id="297" w:author="Francisco León" w:date="2020-11-09T12:42:00Z">
              <w:rPr>
                <w:rFonts w:ascii="Times New Roman" w:hAnsi="Times New Roman" w:cs="Times New Roman"/>
                <w:sz w:val="24"/>
                <w:szCs w:val="24"/>
              </w:rPr>
            </w:rPrChange>
          </w:rPr>
          <w:delText>,</w:delText>
        </w:r>
      </w:del>
      <w:ins w:id="298" w:author="Francisco León" w:date="2020-11-09T12:42:00Z">
        <w:r w:rsidR="009C66E1" w:rsidRPr="009C66E1">
          <w:rPr>
            <w:rFonts w:ascii="Times New Roman" w:hAnsi="Times New Roman" w:cs="Times New Roman"/>
            <w:sz w:val="24"/>
            <w:szCs w:val="24"/>
            <w:rPrChange w:id="299" w:author="Francisco León" w:date="2020-11-09T12:42:00Z">
              <w:rPr>
                <w:rFonts w:ascii="Times New Roman" w:hAnsi="Times New Roman" w:cs="Times New Roman"/>
                <w:i/>
                <w:iCs/>
                <w:sz w:val="24"/>
                <w:szCs w:val="24"/>
              </w:rPr>
            </w:rPrChange>
          </w:rPr>
          <w:t>gráfic</w:t>
        </w:r>
        <w:r w:rsidR="009C66E1">
          <w:rPr>
            <w:rFonts w:ascii="Times New Roman" w:hAnsi="Times New Roman" w:cs="Times New Roman"/>
            <w:sz w:val="24"/>
            <w:szCs w:val="24"/>
          </w:rPr>
          <w:t>a correspondiente</w:t>
        </w:r>
      </w:ins>
      <w:r>
        <w:rPr>
          <w:rFonts w:ascii="Times New Roman" w:hAnsi="Times New Roman" w:cs="Times New Roman"/>
          <w:sz w:val="24"/>
          <w:szCs w:val="24"/>
        </w:rPr>
        <w:t xml:space="preserve"> en la sección de tormentas eléctricas, resulta clara la relación entre </w:t>
      </w:r>
      <w:ins w:id="300" w:author="Francisco León" w:date="2020-11-09T12:42:00Z">
        <w:r w:rsidR="009C66E1">
          <w:rPr>
            <w:rFonts w:ascii="Times New Roman" w:hAnsi="Times New Roman" w:cs="Times New Roman"/>
            <w:sz w:val="24"/>
            <w:szCs w:val="24"/>
          </w:rPr>
          <w:t>é</w:t>
        </w:r>
      </w:ins>
      <w:del w:id="301" w:author="Francisco León" w:date="2020-11-09T12:42:00Z">
        <w:r w:rsidDel="009C66E1">
          <w:rPr>
            <w:rFonts w:ascii="Times New Roman" w:hAnsi="Times New Roman" w:cs="Times New Roman"/>
            <w:sz w:val="24"/>
            <w:szCs w:val="24"/>
          </w:rPr>
          <w:delText>e</w:delText>
        </w:r>
      </w:del>
      <w:r>
        <w:rPr>
          <w:rFonts w:ascii="Times New Roman" w:hAnsi="Times New Roman" w:cs="Times New Roman"/>
          <w:sz w:val="24"/>
          <w:szCs w:val="24"/>
        </w:rPr>
        <w:t>sta y los mapas aquí expuestos.</w:t>
      </w:r>
    </w:p>
    <w:p w14:paraId="71361C40" w14:textId="77777777" w:rsidR="00884F99" w:rsidRDefault="00884F99" w:rsidP="00884F99">
      <w:pPr>
        <w:spacing w:after="120" w:line="360" w:lineRule="auto"/>
        <w:jc w:val="both"/>
        <w:rPr>
          <w:rFonts w:ascii="Times New Roman" w:hAnsi="Times New Roman" w:cs="Times New Roman"/>
          <w:b/>
          <w:bCs/>
          <w:i/>
          <w:iCs/>
          <w:sz w:val="24"/>
          <w:szCs w:val="24"/>
        </w:rPr>
      </w:pPr>
      <w:r w:rsidRPr="00E2254F">
        <w:rPr>
          <w:rFonts w:ascii="Times New Roman" w:hAnsi="Times New Roman" w:cs="Times New Roman"/>
          <w:b/>
          <w:bCs/>
          <w:i/>
          <w:iCs/>
          <w:noProof/>
          <w:sz w:val="24"/>
          <w:szCs w:val="24"/>
        </w:rPr>
        <w:drawing>
          <wp:inline distT="0" distB="0" distL="0" distR="0" wp14:anchorId="6C340E1C" wp14:editId="240E4946">
            <wp:extent cx="2581275" cy="257492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81275" cy="2574925"/>
                    </a:xfrm>
                    <a:prstGeom prst="rect">
                      <a:avLst/>
                    </a:prstGeom>
                  </pic:spPr>
                </pic:pic>
              </a:graphicData>
            </a:graphic>
          </wp:inline>
        </w:drawing>
      </w:r>
    </w:p>
    <w:p w14:paraId="43E6B511" w14:textId="77777777" w:rsidR="00884F99" w:rsidRPr="004650A5" w:rsidRDefault="00884F99" w:rsidP="00884F99">
      <w:pPr>
        <w:spacing w:after="120" w:line="360" w:lineRule="auto"/>
        <w:jc w:val="both"/>
        <w:rPr>
          <w:rFonts w:ascii="Times New Roman" w:hAnsi="Times New Roman" w:cs="Times New Roman"/>
          <w:sz w:val="20"/>
          <w:szCs w:val="20"/>
        </w:rPr>
      </w:pPr>
      <w:r w:rsidRPr="004650A5">
        <w:rPr>
          <w:rFonts w:ascii="Times New Roman" w:hAnsi="Times New Roman" w:cs="Times New Roman"/>
          <w:b/>
          <w:bCs/>
          <w:sz w:val="20"/>
          <w:szCs w:val="20"/>
        </w:rPr>
        <w:t>Figura 1</w:t>
      </w:r>
      <w:r>
        <w:rPr>
          <w:rFonts w:ascii="Times New Roman" w:hAnsi="Times New Roman" w:cs="Times New Roman"/>
          <w:b/>
          <w:bCs/>
          <w:sz w:val="20"/>
          <w:szCs w:val="20"/>
        </w:rPr>
        <w:t>5</w:t>
      </w:r>
      <w:r w:rsidRPr="004650A5">
        <w:rPr>
          <w:rFonts w:ascii="Times New Roman" w:hAnsi="Times New Roman" w:cs="Times New Roman"/>
          <w:b/>
          <w:bCs/>
          <w:sz w:val="20"/>
          <w:szCs w:val="20"/>
        </w:rPr>
        <w:t xml:space="preserve">. </w:t>
      </w:r>
      <w:r w:rsidRPr="004650A5">
        <w:rPr>
          <w:rFonts w:ascii="Times New Roman" w:hAnsi="Times New Roman" w:cs="Times New Roman"/>
          <w:sz w:val="20"/>
          <w:szCs w:val="20"/>
        </w:rPr>
        <w:t>Valores de sesgo</w:t>
      </w:r>
      <w:r>
        <w:rPr>
          <w:rFonts w:ascii="Times New Roman" w:hAnsi="Times New Roman" w:cs="Times New Roman"/>
          <w:sz w:val="20"/>
          <w:szCs w:val="20"/>
        </w:rPr>
        <w:t xml:space="preserve"> (mm/día)</w:t>
      </w:r>
      <w:r w:rsidRPr="004650A5">
        <w:rPr>
          <w:rFonts w:ascii="Times New Roman" w:hAnsi="Times New Roman" w:cs="Times New Roman"/>
          <w:sz w:val="20"/>
          <w:szCs w:val="20"/>
        </w:rPr>
        <w:t xml:space="preserve"> para el percentil 9</w:t>
      </w:r>
      <w:r>
        <w:rPr>
          <w:rFonts w:ascii="Times New Roman" w:hAnsi="Times New Roman" w:cs="Times New Roman"/>
          <w:sz w:val="20"/>
          <w:szCs w:val="20"/>
        </w:rPr>
        <w:t>9</w:t>
      </w:r>
      <w:r w:rsidRPr="004650A5">
        <w:rPr>
          <w:rFonts w:ascii="Times New Roman" w:hAnsi="Times New Roman" w:cs="Times New Roman"/>
          <w:sz w:val="20"/>
          <w:szCs w:val="20"/>
        </w:rPr>
        <w:t xml:space="preserve"> de días con precipitación </w:t>
      </w:r>
      <w:r>
        <w:rPr>
          <w:rFonts w:ascii="Times New Roman" w:hAnsi="Times New Roman" w:cs="Times New Roman"/>
          <w:sz w:val="20"/>
          <w:szCs w:val="20"/>
        </w:rPr>
        <w:t>mayor</w:t>
      </w:r>
      <w:r w:rsidRPr="004650A5">
        <w:rPr>
          <w:rFonts w:ascii="Times New Roman" w:hAnsi="Times New Roman" w:cs="Times New Roman"/>
          <w:sz w:val="20"/>
          <w:szCs w:val="20"/>
        </w:rPr>
        <w:t xml:space="preserve"> a 0.1 </w:t>
      </w:r>
      <w:proofErr w:type="spellStart"/>
      <w:r w:rsidRPr="004650A5">
        <w:rPr>
          <w:rFonts w:ascii="Times New Roman" w:hAnsi="Times New Roman" w:cs="Times New Roman"/>
          <w:sz w:val="20"/>
          <w:szCs w:val="20"/>
        </w:rPr>
        <w:t>mm.</w:t>
      </w:r>
      <w:proofErr w:type="spellEnd"/>
      <w:r w:rsidRPr="004650A5">
        <w:rPr>
          <w:rFonts w:ascii="Times New Roman" w:hAnsi="Times New Roman" w:cs="Times New Roman"/>
          <w:sz w:val="20"/>
          <w:szCs w:val="20"/>
        </w:rPr>
        <w:t xml:space="preserve"> </w:t>
      </w:r>
    </w:p>
    <w:p w14:paraId="04BD23B9" w14:textId="77777777" w:rsidR="00884F99" w:rsidRDefault="00884F99" w:rsidP="00884F99">
      <w:pPr>
        <w:spacing w:after="120" w:line="360" w:lineRule="auto"/>
        <w:jc w:val="both"/>
        <w:rPr>
          <w:rFonts w:ascii="Times New Roman" w:hAnsi="Times New Roman" w:cs="Times New Roman"/>
          <w:sz w:val="24"/>
          <w:szCs w:val="24"/>
        </w:rPr>
      </w:pPr>
    </w:p>
    <w:p w14:paraId="67101BD0" w14:textId="259DF2EB" w:rsidR="00884F99"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Finalmente, las temporadas identificadas para la generación de eventos extremos de precipitación se relacionan directamente con los valores de precipitación acumulada mensual expuestos en la </w:t>
      </w:r>
      <w:r w:rsidRPr="00C9437B">
        <w:rPr>
          <w:rFonts w:ascii="Times New Roman" w:hAnsi="Times New Roman" w:cs="Times New Roman"/>
          <w:i/>
          <w:iCs/>
          <w:sz w:val="24"/>
          <w:szCs w:val="24"/>
        </w:rPr>
        <w:t>Figura 16</w:t>
      </w:r>
      <w:r>
        <w:rPr>
          <w:rFonts w:ascii="Times New Roman" w:hAnsi="Times New Roman" w:cs="Times New Roman"/>
          <w:sz w:val="24"/>
          <w:szCs w:val="24"/>
        </w:rPr>
        <w:t xml:space="preserve">. En este sentido, los meses de julio y agosto se presentan como las más propensos a la </w:t>
      </w:r>
      <w:r>
        <w:rPr>
          <w:rFonts w:ascii="Times New Roman" w:hAnsi="Times New Roman" w:cs="Times New Roman"/>
          <w:sz w:val="24"/>
          <w:szCs w:val="24"/>
        </w:rPr>
        <w:lastRenderedPageBreak/>
        <w:t xml:space="preserve">generación de precipitaciones intensas. Esto reafirma la idea del efecto de los ciclones tropicales y las tormentas convectivas locales como moduladores de la precipitación en la zona. </w:t>
      </w:r>
    </w:p>
    <w:p w14:paraId="4D629EF5" w14:textId="77777777" w:rsidR="00994E9C" w:rsidRDefault="00994E9C" w:rsidP="00994E9C">
      <w:pPr>
        <w:spacing w:after="12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B40A707" wp14:editId="0A549475">
            <wp:extent cx="2581200" cy="189377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00" cy="1893776"/>
                    </a:xfrm>
                    <a:prstGeom prst="rect">
                      <a:avLst/>
                    </a:prstGeom>
                    <a:noFill/>
                  </pic:spPr>
                </pic:pic>
              </a:graphicData>
            </a:graphic>
          </wp:inline>
        </w:drawing>
      </w:r>
    </w:p>
    <w:p w14:paraId="377CE4CF" w14:textId="5B78FAF6" w:rsidR="00994E9C" w:rsidRDefault="00994E9C" w:rsidP="00994E9C">
      <w:pPr>
        <w:spacing w:after="120" w:line="360" w:lineRule="auto"/>
        <w:jc w:val="both"/>
        <w:rPr>
          <w:rFonts w:ascii="Times New Roman" w:hAnsi="Times New Roman" w:cs="Times New Roman"/>
          <w:sz w:val="24"/>
          <w:szCs w:val="24"/>
        </w:rPr>
      </w:pPr>
      <w:r w:rsidRPr="006B61F6">
        <w:rPr>
          <w:rFonts w:ascii="Times New Roman" w:hAnsi="Times New Roman" w:cs="Times New Roman"/>
          <w:b/>
          <w:bCs/>
          <w:sz w:val="20"/>
          <w:szCs w:val="20"/>
        </w:rPr>
        <w:t xml:space="preserve">Figura 16. </w:t>
      </w:r>
      <w:r>
        <w:rPr>
          <w:rFonts w:ascii="Times New Roman" w:hAnsi="Times New Roman" w:cs="Times New Roman"/>
          <w:sz w:val="20"/>
          <w:szCs w:val="20"/>
        </w:rPr>
        <w:t xml:space="preserve">Promedios a largo plazo de la </w:t>
      </w:r>
      <w:r w:rsidRPr="006B61F6">
        <w:rPr>
          <w:rFonts w:ascii="Times New Roman" w:hAnsi="Times New Roman" w:cs="Times New Roman"/>
          <w:sz w:val="20"/>
          <w:szCs w:val="20"/>
        </w:rPr>
        <w:t>precipitación acumulada (mm) mensual por estación meteorológica.</w:t>
      </w:r>
    </w:p>
    <w:p w14:paraId="6CF50255" w14:textId="77777777" w:rsidR="00994E9C" w:rsidRDefault="00994E9C" w:rsidP="00884F99">
      <w:pPr>
        <w:spacing w:after="120" w:line="360" w:lineRule="auto"/>
        <w:jc w:val="both"/>
        <w:rPr>
          <w:rFonts w:ascii="Times New Roman" w:hAnsi="Times New Roman" w:cs="Times New Roman"/>
          <w:sz w:val="24"/>
          <w:szCs w:val="24"/>
        </w:rPr>
      </w:pPr>
    </w:p>
    <w:p w14:paraId="7007EFD3" w14:textId="32DFEBE9" w:rsidR="00884F99" w:rsidRPr="006B61F6" w:rsidRDefault="00884F99"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Si bien septiembre posee valores relativamente altos en la precipitación acumulada, el decremento a partir de este mes es evidente. La disminución de las precipitaciones en los meses invernales se debe a la falta de humedad para la iniciación de los procesos convectivos. En este caso, el aire frío superficial y las condiciones de estabilidad en la atmósfera media y superior, crean condiciones que inhiben la formación de nubes de crecimiento vertical. </w:t>
      </w:r>
      <w:del w:id="302" w:author="Francisco León" w:date="2020-11-09T12:43:00Z">
        <w:r w:rsidDel="00994E9C">
          <w:rPr>
            <w:rFonts w:ascii="Times New Roman" w:hAnsi="Times New Roman" w:cs="Times New Roman"/>
            <w:sz w:val="24"/>
            <w:szCs w:val="24"/>
          </w:rPr>
          <w:delText>En la siguiente sección se discute el impacto de los ciclones tropicales en el municipio como complemento a los datos aquí mostrados.</w:delText>
        </w:r>
      </w:del>
    </w:p>
    <w:p w14:paraId="7B8855C1" w14:textId="77777777" w:rsidR="00884F99" w:rsidDel="00994E9C" w:rsidRDefault="00884F99" w:rsidP="00884F99">
      <w:pPr>
        <w:spacing w:after="120" w:line="360" w:lineRule="auto"/>
        <w:jc w:val="both"/>
        <w:rPr>
          <w:del w:id="303" w:author="Francisco León" w:date="2020-11-09T12:43:00Z"/>
          <w:rFonts w:ascii="Times New Roman" w:hAnsi="Times New Roman" w:cs="Times New Roman"/>
          <w:sz w:val="24"/>
          <w:szCs w:val="24"/>
        </w:rPr>
      </w:pPr>
    </w:p>
    <w:p w14:paraId="404483E6" w14:textId="4CF672C6" w:rsidR="00884F99" w:rsidDel="00994E9C" w:rsidRDefault="00884F99" w:rsidP="00884F99">
      <w:pPr>
        <w:spacing w:after="120" w:line="360" w:lineRule="auto"/>
        <w:jc w:val="both"/>
        <w:rPr>
          <w:del w:id="304" w:author="Francisco León" w:date="2020-11-09T12:43:00Z"/>
          <w:rFonts w:ascii="Times New Roman" w:hAnsi="Times New Roman" w:cs="Times New Roman"/>
          <w:sz w:val="20"/>
          <w:szCs w:val="20"/>
        </w:rPr>
      </w:pPr>
    </w:p>
    <w:p w14:paraId="3DF30F77" w14:textId="77777777" w:rsidR="00884F99" w:rsidRDefault="00884F99" w:rsidP="00476B91">
      <w:pPr>
        <w:spacing w:after="120" w:line="360" w:lineRule="auto"/>
        <w:jc w:val="both"/>
        <w:rPr>
          <w:rFonts w:ascii="Times New Roman" w:hAnsi="Times New Roman" w:cs="Times New Roman"/>
          <w:sz w:val="24"/>
          <w:szCs w:val="24"/>
        </w:rPr>
      </w:pPr>
    </w:p>
    <w:p w14:paraId="7FC7A401" w14:textId="38A831BB" w:rsidR="004F7DC2" w:rsidRPr="00EB5800" w:rsidRDefault="00884F99" w:rsidP="00EB5800">
      <w:pPr>
        <w:spacing w:after="12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2.6 </w:t>
      </w:r>
      <w:r w:rsidR="004F7DC2" w:rsidRPr="00EB5800">
        <w:rPr>
          <w:rFonts w:ascii="Times New Roman" w:hAnsi="Times New Roman" w:cs="Times New Roman"/>
          <w:b/>
          <w:bCs/>
          <w:i/>
          <w:iCs/>
          <w:sz w:val="24"/>
          <w:szCs w:val="24"/>
        </w:rPr>
        <w:t>Tormentas eléctricas</w:t>
      </w:r>
    </w:p>
    <w:p w14:paraId="03F64E3B" w14:textId="3F031480" w:rsidR="00FE009D" w:rsidRPr="00EB5800" w:rsidRDefault="00884F99" w:rsidP="00EB5800">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2.6.1 </w:t>
      </w:r>
      <w:r w:rsidR="00FE009D" w:rsidRPr="00EB5800">
        <w:rPr>
          <w:rFonts w:ascii="Times New Roman" w:hAnsi="Times New Roman" w:cs="Times New Roman"/>
          <w:i/>
          <w:iCs/>
          <w:sz w:val="24"/>
          <w:szCs w:val="24"/>
        </w:rPr>
        <w:t>Introducción</w:t>
      </w:r>
    </w:p>
    <w:p w14:paraId="09463CA8" w14:textId="4980CC51" w:rsidR="005376D1" w:rsidRDefault="00370E93" w:rsidP="00370E9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con el Fascículo de Tormentas </w:t>
      </w:r>
      <w:r w:rsidR="009856F7">
        <w:rPr>
          <w:rFonts w:ascii="Times New Roman" w:hAnsi="Times New Roman" w:cs="Times New Roman"/>
          <w:sz w:val="24"/>
          <w:szCs w:val="24"/>
        </w:rPr>
        <w:t xml:space="preserve">Severas </w:t>
      </w:r>
      <w:r>
        <w:rPr>
          <w:rFonts w:ascii="Times New Roman" w:hAnsi="Times New Roman" w:cs="Times New Roman"/>
          <w:sz w:val="24"/>
          <w:szCs w:val="24"/>
        </w:rPr>
        <w:t xml:space="preserve">del </w:t>
      </w:r>
      <w:r w:rsidRPr="00993B8F">
        <w:rPr>
          <w:rFonts w:ascii="Times New Roman" w:hAnsi="Times New Roman" w:cs="Times New Roman"/>
          <w:sz w:val="24"/>
          <w:szCs w:val="24"/>
          <w:rPrChange w:id="305" w:author="Francisco León" w:date="2020-11-09T12:44:00Z">
            <w:rPr>
              <w:rFonts w:ascii="Times New Roman" w:hAnsi="Times New Roman" w:cs="Times New Roman"/>
              <w:b/>
              <w:bCs/>
              <w:sz w:val="24"/>
              <w:szCs w:val="24"/>
            </w:rPr>
          </w:rPrChange>
        </w:rPr>
        <w:t>CENAPRED</w:t>
      </w:r>
      <w:r w:rsidRPr="00370E93">
        <w:rPr>
          <w:rFonts w:ascii="Times New Roman" w:hAnsi="Times New Roman" w:cs="Times New Roman"/>
          <w:b/>
          <w:bCs/>
          <w:sz w:val="24"/>
          <w:szCs w:val="24"/>
        </w:rPr>
        <w:t xml:space="preserve"> </w:t>
      </w:r>
      <w:del w:id="306" w:author="Francisco León" w:date="2020-11-09T12:44:00Z">
        <w:r w:rsidRPr="00370E93" w:rsidDel="00993B8F">
          <w:rPr>
            <w:rFonts w:ascii="Times New Roman" w:hAnsi="Times New Roman" w:cs="Times New Roman"/>
            <w:b/>
            <w:bCs/>
            <w:sz w:val="24"/>
            <w:szCs w:val="24"/>
          </w:rPr>
          <w:delText>(201</w:delText>
        </w:r>
      </w:del>
      <w:ins w:id="307" w:author="Francisco León" w:date="2020-11-09T12:44:00Z">
        <w:r w:rsidR="00993B8F">
          <w:rPr>
            <w:rFonts w:ascii="Times New Roman" w:hAnsi="Times New Roman" w:cs="Times New Roman"/>
            <w:b/>
            <w:bCs/>
            <w:sz w:val="24"/>
            <w:szCs w:val="24"/>
          </w:rPr>
          <w:t>[16]</w:t>
        </w:r>
      </w:ins>
      <w:del w:id="308" w:author="Francisco León" w:date="2020-11-09T12:44:00Z">
        <w:r w:rsidDel="00993B8F">
          <w:rPr>
            <w:rFonts w:ascii="Times New Roman" w:hAnsi="Times New Roman" w:cs="Times New Roman"/>
            <w:b/>
            <w:bCs/>
            <w:sz w:val="24"/>
            <w:szCs w:val="24"/>
          </w:rPr>
          <w:delText>9</w:delText>
        </w:r>
        <w:r w:rsidRPr="00370E93" w:rsidDel="00993B8F">
          <w:rPr>
            <w:rFonts w:ascii="Times New Roman" w:hAnsi="Times New Roman" w:cs="Times New Roman"/>
            <w:b/>
            <w:bCs/>
            <w:sz w:val="24"/>
            <w:szCs w:val="24"/>
          </w:rPr>
          <w:delText>)</w:delText>
        </w:r>
      </w:del>
      <w:r>
        <w:rPr>
          <w:rFonts w:ascii="Times New Roman" w:hAnsi="Times New Roman" w:cs="Times New Roman"/>
          <w:sz w:val="24"/>
          <w:szCs w:val="24"/>
        </w:rPr>
        <w:t>, las tormentas eléctricas son descargas bruscas de electricidad atmosférica que se manifiestan a través de un breve resplandor (conocido como rayo) y un estruendo (coloquialmente conocido como trueno). Este tipo de tormentas se clasifican dentro de las manifestaciones del tiempo severo o clima extremo por el SMN. Se asocian a nubes de crecimiento vertical, también conocidas como nubes convectivas, de las cuales los cumulonimbos son las más importantes. Además de las descargas eléctricas, este tipo de tormentas suelen estar acompañadas de precipitaciones intensas, aunque no es una regla. Son de carácter local y suelen tener un radio de acción de algunas decenas de kilómetros cuadrados. Su rápido desarrollo y limitada capacidad de predicción las convierten en fenómenos naturales potencialmente desastrosos.</w:t>
      </w:r>
    </w:p>
    <w:p w14:paraId="29EF03B2" w14:textId="27472E7A" w:rsidR="00370E93" w:rsidRDefault="00370E93" w:rsidP="00370E9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Las tormentas eléctricas surgen por la acción de humedad y aire caliente que asciende rápidamente </w:t>
      </w:r>
      <w:r w:rsidR="00D72C56">
        <w:rPr>
          <w:rFonts w:ascii="Times New Roman" w:hAnsi="Times New Roman" w:cs="Times New Roman"/>
          <w:sz w:val="24"/>
          <w:szCs w:val="24"/>
        </w:rPr>
        <w:t xml:space="preserve">y se condensa, formando nubes de desarrollo vertical. Su mecanismo de iniciación está asociado con </w:t>
      </w:r>
      <w:r w:rsidR="00D72C56">
        <w:rPr>
          <w:rFonts w:ascii="Times New Roman" w:hAnsi="Times New Roman" w:cs="Times New Roman"/>
          <w:sz w:val="24"/>
          <w:szCs w:val="24"/>
        </w:rPr>
        <w:lastRenderedPageBreak/>
        <w:t xml:space="preserve">la flotabilidad, y suele relacionarse con sistemas como frentes fríos, la brisa marina y los forzamientos orográficos. Estas tormentas pueden ocurrir en forma individual (como celdas independientes) o en grupos o líneas (tormentas </w:t>
      </w:r>
      <w:proofErr w:type="spellStart"/>
      <w:r w:rsidR="00D72C56">
        <w:rPr>
          <w:rFonts w:ascii="Times New Roman" w:hAnsi="Times New Roman" w:cs="Times New Roman"/>
          <w:sz w:val="24"/>
          <w:szCs w:val="24"/>
        </w:rPr>
        <w:t>multicelda</w:t>
      </w:r>
      <w:proofErr w:type="spellEnd"/>
      <w:r w:rsidR="00D72C56">
        <w:rPr>
          <w:rFonts w:ascii="Times New Roman" w:hAnsi="Times New Roman" w:cs="Times New Roman"/>
          <w:sz w:val="24"/>
          <w:szCs w:val="24"/>
        </w:rPr>
        <w:t xml:space="preserve"> o líneas de turbonada). Su tiempo de duración suele ser de alrededor de un par de horas, y su proceso de disipación está asociado a la liberación de calor latente y al incremento de la temperatura del entorno. Los rayos producidos por una tormenta eléctrica se clasifican en nube – aire, nube – nube, y nube – tierra, siendo estos </w:t>
      </w:r>
      <w:r w:rsidR="009856F7">
        <w:rPr>
          <w:rFonts w:ascii="Times New Roman" w:hAnsi="Times New Roman" w:cs="Times New Roman"/>
          <w:sz w:val="24"/>
          <w:szCs w:val="24"/>
        </w:rPr>
        <w:t xml:space="preserve">últimos </w:t>
      </w:r>
      <w:r w:rsidR="00D72C56">
        <w:rPr>
          <w:rFonts w:ascii="Times New Roman" w:hAnsi="Times New Roman" w:cs="Times New Roman"/>
          <w:sz w:val="24"/>
          <w:szCs w:val="24"/>
        </w:rPr>
        <w:t xml:space="preserve">los más peligrosos para la sociedad </w:t>
      </w:r>
      <w:del w:id="309" w:author="Francisco León" w:date="2020-11-09T12:45:00Z">
        <w:r w:rsidR="00D72C56" w:rsidRPr="00D72C56" w:rsidDel="00530D97">
          <w:rPr>
            <w:rFonts w:ascii="Times New Roman" w:hAnsi="Times New Roman" w:cs="Times New Roman"/>
            <w:b/>
            <w:bCs/>
            <w:sz w:val="24"/>
            <w:szCs w:val="24"/>
          </w:rPr>
          <w:delText>(CENAPRED, 2019)</w:delText>
        </w:r>
      </w:del>
      <w:ins w:id="310" w:author="Francisco León" w:date="2020-11-09T12:45:00Z">
        <w:r w:rsidR="00530D97">
          <w:rPr>
            <w:rFonts w:ascii="Times New Roman" w:hAnsi="Times New Roman" w:cs="Times New Roman"/>
            <w:b/>
            <w:bCs/>
            <w:sz w:val="24"/>
            <w:szCs w:val="24"/>
          </w:rPr>
          <w:t>[16]</w:t>
        </w:r>
      </w:ins>
      <w:r w:rsidR="00D72C56">
        <w:rPr>
          <w:rFonts w:ascii="Times New Roman" w:hAnsi="Times New Roman" w:cs="Times New Roman"/>
          <w:sz w:val="24"/>
          <w:szCs w:val="24"/>
        </w:rPr>
        <w:t xml:space="preserve">.  </w:t>
      </w:r>
    </w:p>
    <w:p w14:paraId="3D6A2AE3" w14:textId="6C0FC5AE" w:rsidR="00D72C56" w:rsidRDefault="00D72C56" w:rsidP="00370E9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Los efectos dañinos asociados a las tormentas eléctricas van desde heridas significativas hasta ser la causa de deceso del individuo, ya sea de forma directa o indirecta. Asimismo, se relacionan con daños a la infraestructura, suspensión del suministro de energía eléctrica, muerte de</w:t>
      </w:r>
      <w:r w:rsidR="009856F7">
        <w:rPr>
          <w:rFonts w:ascii="Times New Roman" w:hAnsi="Times New Roman" w:cs="Times New Roman"/>
          <w:sz w:val="24"/>
          <w:szCs w:val="24"/>
        </w:rPr>
        <w:t>l</w:t>
      </w:r>
      <w:r>
        <w:rPr>
          <w:rFonts w:ascii="Times New Roman" w:hAnsi="Times New Roman" w:cs="Times New Roman"/>
          <w:sz w:val="24"/>
          <w:szCs w:val="24"/>
        </w:rPr>
        <w:t xml:space="preserve"> ganado, retrasos en aeronaves, y accidentes aéreos. Según datos del</w:t>
      </w:r>
      <w:ins w:id="311" w:author="Francisco León" w:date="2020-11-09T12:46:00Z">
        <w:r w:rsidR="003C58B8">
          <w:rPr>
            <w:rFonts w:ascii="Times New Roman" w:hAnsi="Times New Roman" w:cs="Times New Roman"/>
            <w:sz w:val="24"/>
            <w:szCs w:val="24"/>
          </w:rPr>
          <w:t xml:space="preserve"> CENAPRED</w:t>
        </w:r>
      </w:ins>
      <w:r>
        <w:rPr>
          <w:rFonts w:ascii="Times New Roman" w:hAnsi="Times New Roman" w:cs="Times New Roman"/>
          <w:sz w:val="24"/>
          <w:szCs w:val="24"/>
        </w:rPr>
        <w:t xml:space="preserve"> </w:t>
      </w:r>
      <w:del w:id="312" w:author="Francisco León" w:date="2020-11-09T12:45:00Z">
        <w:r w:rsidRPr="00D72C56" w:rsidDel="003C58B8">
          <w:rPr>
            <w:rFonts w:ascii="Times New Roman" w:hAnsi="Times New Roman" w:cs="Times New Roman"/>
            <w:b/>
            <w:bCs/>
            <w:sz w:val="24"/>
            <w:szCs w:val="24"/>
          </w:rPr>
          <w:delText>CENAPRED (2019)</w:delText>
        </w:r>
      </w:del>
      <w:ins w:id="313" w:author="Francisco León" w:date="2020-11-09T12:45:00Z">
        <w:r w:rsidR="003C58B8">
          <w:rPr>
            <w:rFonts w:ascii="Times New Roman" w:hAnsi="Times New Roman" w:cs="Times New Roman"/>
            <w:b/>
            <w:bCs/>
            <w:sz w:val="24"/>
            <w:szCs w:val="24"/>
          </w:rPr>
          <w:t>[16]</w:t>
        </w:r>
      </w:ins>
      <w:r>
        <w:rPr>
          <w:rFonts w:ascii="Times New Roman" w:hAnsi="Times New Roman" w:cs="Times New Roman"/>
          <w:sz w:val="24"/>
          <w:szCs w:val="24"/>
        </w:rPr>
        <w:t xml:space="preserve">, en el periodo comprendido entre 1985 – 2007, se han reportado un total de 4,848 defunciones por el alcance de rayos en México. </w:t>
      </w:r>
    </w:p>
    <w:p w14:paraId="121DD99F" w14:textId="69E94A3B" w:rsidR="00E16842" w:rsidRDefault="00D72C56" w:rsidP="00370E9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fenómeno natural se presenta comúnmente entre mayo y octubre, </w:t>
      </w:r>
      <w:r>
        <w:rPr>
          <w:rFonts w:ascii="Times New Roman" w:hAnsi="Times New Roman" w:cs="Times New Roman"/>
          <w:sz w:val="24"/>
          <w:szCs w:val="24"/>
        </w:rPr>
        <w:t xml:space="preserve">durante horarios vespertinos y nocturnos. Las regiones donde mayor número de días con tormentas eléctricas se presentan </w:t>
      </w:r>
      <w:r w:rsidR="00E16842">
        <w:rPr>
          <w:rFonts w:ascii="Times New Roman" w:hAnsi="Times New Roman" w:cs="Times New Roman"/>
          <w:sz w:val="24"/>
          <w:szCs w:val="24"/>
        </w:rPr>
        <w:t xml:space="preserve">cada año se alinean con las características orográficas complejas </w:t>
      </w:r>
      <w:r w:rsidR="009856F7">
        <w:rPr>
          <w:rFonts w:ascii="Times New Roman" w:hAnsi="Times New Roman" w:cs="Times New Roman"/>
          <w:sz w:val="24"/>
          <w:szCs w:val="24"/>
        </w:rPr>
        <w:t xml:space="preserve">del país </w:t>
      </w:r>
      <w:r w:rsidR="00E16842">
        <w:rPr>
          <w:rFonts w:ascii="Times New Roman" w:hAnsi="Times New Roman" w:cs="Times New Roman"/>
          <w:sz w:val="24"/>
          <w:szCs w:val="24"/>
        </w:rPr>
        <w:t>como</w:t>
      </w:r>
      <w:r w:rsidR="009856F7">
        <w:rPr>
          <w:rFonts w:ascii="Times New Roman" w:hAnsi="Times New Roman" w:cs="Times New Roman"/>
          <w:sz w:val="24"/>
          <w:szCs w:val="24"/>
        </w:rPr>
        <w:t xml:space="preserve"> son</w:t>
      </w:r>
      <w:r w:rsidR="00E16842">
        <w:rPr>
          <w:rFonts w:ascii="Times New Roman" w:hAnsi="Times New Roman" w:cs="Times New Roman"/>
          <w:sz w:val="24"/>
          <w:szCs w:val="24"/>
        </w:rPr>
        <w:t xml:space="preserve"> la Sierra Madre Oriental, Occidental y del Sur, La Sierra de Chiapas, y la Faja Volcánica Transmexicana</w:t>
      </w:r>
      <w:del w:id="314" w:author="Francisco León" w:date="2020-11-09T12:46:00Z">
        <w:r w:rsidR="00E16842" w:rsidDel="003C58B8">
          <w:rPr>
            <w:rFonts w:ascii="Times New Roman" w:hAnsi="Times New Roman" w:cs="Times New Roman"/>
            <w:sz w:val="24"/>
            <w:szCs w:val="24"/>
          </w:rPr>
          <w:delText xml:space="preserve"> </w:delText>
        </w:r>
        <w:r w:rsidR="00E16842" w:rsidRPr="00E16842" w:rsidDel="003C58B8">
          <w:rPr>
            <w:rFonts w:ascii="Times New Roman" w:hAnsi="Times New Roman" w:cs="Times New Roman"/>
            <w:b/>
            <w:bCs/>
            <w:sz w:val="24"/>
            <w:szCs w:val="24"/>
          </w:rPr>
          <w:delText>(CENAPRED, 2018)</w:delText>
        </w:r>
      </w:del>
      <w:r w:rsidR="00E16842">
        <w:rPr>
          <w:rFonts w:ascii="Times New Roman" w:hAnsi="Times New Roman" w:cs="Times New Roman"/>
          <w:sz w:val="24"/>
          <w:szCs w:val="24"/>
        </w:rPr>
        <w:t xml:space="preserve">. De acuerdo al </w:t>
      </w:r>
      <w:r w:rsidR="00E16842" w:rsidRPr="003C58B8">
        <w:rPr>
          <w:rFonts w:ascii="Times New Roman" w:hAnsi="Times New Roman" w:cs="Times New Roman"/>
          <w:sz w:val="24"/>
          <w:szCs w:val="24"/>
          <w:rPrChange w:id="315" w:author="Francisco León" w:date="2020-11-09T12:46:00Z">
            <w:rPr>
              <w:rFonts w:ascii="Times New Roman" w:hAnsi="Times New Roman" w:cs="Times New Roman"/>
              <w:b/>
              <w:bCs/>
              <w:sz w:val="24"/>
              <w:szCs w:val="24"/>
            </w:rPr>
          </w:rPrChange>
        </w:rPr>
        <w:t>CENAPRED/SINAPROC</w:t>
      </w:r>
      <w:r w:rsidR="00E16842" w:rsidRPr="00E16842">
        <w:rPr>
          <w:rFonts w:ascii="Times New Roman" w:hAnsi="Times New Roman" w:cs="Times New Roman"/>
          <w:b/>
          <w:bCs/>
          <w:sz w:val="24"/>
          <w:szCs w:val="24"/>
        </w:rPr>
        <w:t xml:space="preserve"> </w:t>
      </w:r>
      <w:del w:id="316" w:author="Francisco León" w:date="2020-11-09T12:46:00Z">
        <w:r w:rsidR="00E16842" w:rsidRPr="00E16842" w:rsidDel="003C58B8">
          <w:rPr>
            <w:rFonts w:ascii="Times New Roman" w:hAnsi="Times New Roman" w:cs="Times New Roman"/>
            <w:b/>
            <w:bCs/>
            <w:sz w:val="24"/>
            <w:szCs w:val="24"/>
          </w:rPr>
          <w:delText>(2012)</w:delText>
        </w:r>
      </w:del>
      <w:ins w:id="317" w:author="Francisco León" w:date="2020-11-09T12:46:00Z">
        <w:r w:rsidR="003C58B8">
          <w:rPr>
            <w:rFonts w:ascii="Times New Roman" w:hAnsi="Times New Roman" w:cs="Times New Roman"/>
            <w:b/>
            <w:bCs/>
            <w:sz w:val="24"/>
            <w:szCs w:val="24"/>
          </w:rPr>
          <w:t>[6]</w:t>
        </w:r>
      </w:ins>
      <w:r w:rsidR="00E16842">
        <w:rPr>
          <w:rFonts w:ascii="Times New Roman" w:hAnsi="Times New Roman" w:cs="Times New Roman"/>
          <w:sz w:val="24"/>
          <w:szCs w:val="24"/>
        </w:rPr>
        <w:t xml:space="preserve">, el estado de Sinaloa ostenta un grado de </w:t>
      </w:r>
      <w:r w:rsidR="00382DB2">
        <w:rPr>
          <w:rFonts w:ascii="Times New Roman" w:hAnsi="Times New Roman" w:cs="Times New Roman"/>
          <w:sz w:val="24"/>
          <w:szCs w:val="24"/>
        </w:rPr>
        <w:t>peligro</w:t>
      </w:r>
      <w:r w:rsidR="00E16842">
        <w:rPr>
          <w:rFonts w:ascii="Times New Roman" w:hAnsi="Times New Roman" w:cs="Times New Roman"/>
          <w:sz w:val="24"/>
          <w:szCs w:val="24"/>
        </w:rPr>
        <w:t xml:space="preserve"> bajo a muy bajo en</w:t>
      </w:r>
      <w:r w:rsidR="009856F7">
        <w:rPr>
          <w:rFonts w:ascii="Times New Roman" w:hAnsi="Times New Roman" w:cs="Times New Roman"/>
          <w:sz w:val="24"/>
          <w:szCs w:val="24"/>
        </w:rPr>
        <w:t xml:space="preserve"> todos</w:t>
      </w:r>
      <w:r w:rsidR="00E16842">
        <w:rPr>
          <w:rFonts w:ascii="Times New Roman" w:hAnsi="Times New Roman" w:cs="Times New Roman"/>
          <w:sz w:val="24"/>
          <w:szCs w:val="24"/>
        </w:rPr>
        <w:t xml:space="preserve"> sus municipios. </w:t>
      </w:r>
      <w:r w:rsidR="00DA04C7">
        <w:rPr>
          <w:rFonts w:ascii="Times New Roman" w:hAnsi="Times New Roman" w:cs="Times New Roman"/>
          <w:sz w:val="24"/>
          <w:szCs w:val="24"/>
        </w:rPr>
        <w:t>Por su parte</w:t>
      </w:r>
      <w:r w:rsidR="00E16842">
        <w:rPr>
          <w:rFonts w:ascii="Times New Roman" w:hAnsi="Times New Roman" w:cs="Times New Roman"/>
          <w:sz w:val="24"/>
          <w:szCs w:val="24"/>
        </w:rPr>
        <w:t>, el municipio de Culiacán de Rosales</w:t>
      </w:r>
      <w:r w:rsidR="006555FE">
        <w:rPr>
          <w:rFonts w:ascii="Times New Roman" w:hAnsi="Times New Roman" w:cs="Times New Roman"/>
          <w:sz w:val="24"/>
          <w:szCs w:val="24"/>
        </w:rPr>
        <w:t xml:space="preserve"> </w:t>
      </w:r>
      <w:r w:rsidR="00DA04C7">
        <w:rPr>
          <w:rFonts w:ascii="Times New Roman" w:hAnsi="Times New Roman" w:cs="Times New Roman"/>
          <w:sz w:val="24"/>
          <w:szCs w:val="24"/>
        </w:rPr>
        <w:t xml:space="preserve">muestra un nivel de </w:t>
      </w:r>
      <w:r w:rsidR="00382DB2">
        <w:rPr>
          <w:rFonts w:ascii="Times New Roman" w:hAnsi="Times New Roman" w:cs="Times New Roman"/>
          <w:sz w:val="24"/>
          <w:szCs w:val="24"/>
        </w:rPr>
        <w:t>peligro</w:t>
      </w:r>
      <w:r w:rsidR="006555FE">
        <w:rPr>
          <w:rFonts w:ascii="Times New Roman" w:hAnsi="Times New Roman" w:cs="Times New Roman"/>
          <w:sz w:val="24"/>
          <w:szCs w:val="24"/>
        </w:rPr>
        <w:t xml:space="preserve"> muy bajo</w:t>
      </w:r>
      <w:r w:rsidR="00DA04C7">
        <w:rPr>
          <w:rFonts w:ascii="Times New Roman" w:hAnsi="Times New Roman" w:cs="Times New Roman"/>
          <w:sz w:val="24"/>
          <w:szCs w:val="24"/>
        </w:rPr>
        <w:t xml:space="preserve"> </w:t>
      </w:r>
      <w:r w:rsidR="00E16842">
        <w:rPr>
          <w:rFonts w:ascii="Times New Roman" w:hAnsi="Times New Roman" w:cs="Times New Roman"/>
          <w:sz w:val="24"/>
          <w:szCs w:val="24"/>
        </w:rPr>
        <w:t>con</w:t>
      </w:r>
      <w:r w:rsidR="00DA04C7">
        <w:rPr>
          <w:rFonts w:ascii="Times New Roman" w:hAnsi="Times New Roman" w:cs="Times New Roman"/>
          <w:sz w:val="24"/>
          <w:szCs w:val="24"/>
        </w:rPr>
        <w:t xml:space="preserve"> respecto al impacto de tormentas</w:t>
      </w:r>
      <w:r w:rsidR="00E16842">
        <w:rPr>
          <w:rFonts w:ascii="Times New Roman" w:hAnsi="Times New Roman" w:cs="Times New Roman"/>
          <w:sz w:val="24"/>
          <w:szCs w:val="24"/>
        </w:rPr>
        <w:t xml:space="preserve"> eléctricas.</w:t>
      </w:r>
    </w:p>
    <w:p w14:paraId="367E09C0" w14:textId="77777777" w:rsidR="00DA04C7" w:rsidRPr="00E16842" w:rsidRDefault="00DA04C7" w:rsidP="00370E93">
      <w:pPr>
        <w:spacing w:after="120" w:line="360" w:lineRule="auto"/>
        <w:jc w:val="both"/>
        <w:rPr>
          <w:rFonts w:ascii="Times New Roman" w:hAnsi="Times New Roman" w:cs="Times New Roman"/>
          <w:sz w:val="24"/>
          <w:szCs w:val="24"/>
        </w:rPr>
      </w:pPr>
    </w:p>
    <w:p w14:paraId="5949D6A6" w14:textId="6404214A" w:rsidR="00FE009D" w:rsidRPr="00EB5800" w:rsidRDefault="00884F99" w:rsidP="00EB5800">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2.6.2 </w:t>
      </w:r>
      <w:r w:rsidR="00FE009D" w:rsidRPr="00EB5800">
        <w:rPr>
          <w:rFonts w:ascii="Times New Roman" w:hAnsi="Times New Roman" w:cs="Times New Roman"/>
          <w:i/>
          <w:iCs/>
          <w:sz w:val="24"/>
          <w:szCs w:val="24"/>
        </w:rPr>
        <w:t>Metodología</w:t>
      </w:r>
    </w:p>
    <w:p w14:paraId="3424A5C7" w14:textId="42569D54" w:rsidR="006555FE" w:rsidRDefault="006555FE" w:rsidP="00E1684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Independientemente de los resultados mostrados a nivel municipal por el CENAPRED/SINAPROC, para esta sección se optó por realizar un análisis local. Con este objetivo se utilizaron los datos de las Normales Climatológicas del </w:t>
      </w:r>
      <w:r w:rsidRPr="00D94CC8">
        <w:rPr>
          <w:rFonts w:ascii="Times New Roman" w:hAnsi="Times New Roman" w:cs="Times New Roman"/>
          <w:sz w:val="24"/>
          <w:szCs w:val="24"/>
          <w:rPrChange w:id="318" w:author="Francisco León" w:date="2020-11-09T12:46:00Z">
            <w:rPr>
              <w:rFonts w:ascii="Times New Roman" w:hAnsi="Times New Roman" w:cs="Times New Roman"/>
              <w:b/>
              <w:bCs/>
              <w:sz w:val="24"/>
              <w:szCs w:val="24"/>
            </w:rPr>
          </w:rPrChange>
        </w:rPr>
        <w:t>SMN</w:t>
      </w:r>
      <w:r w:rsidRPr="006555FE">
        <w:rPr>
          <w:rFonts w:ascii="Times New Roman" w:hAnsi="Times New Roman" w:cs="Times New Roman"/>
          <w:b/>
          <w:bCs/>
          <w:sz w:val="24"/>
          <w:szCs w:val="24"/>
        </w:rPr>
        <w:t xml:space="preserve"> </w:t>
      </w:r>
      <w:ins w:id="319" w:author="Francisco León" w:date="2020-11-09T12:46:00Z">
        <w:r w:rsidR="00D94CC8">
          <w:rPr>
            <w:rFonts w:ascii="Times New Roman" w:hAnsi="Times New Roman" w:cs="Times New Roman"/>
            <w:b/>
            <w:bCs/>
            <w:sz w:val="24"/>
            <w:szCs w:val="24"/>
          </w:rPr>
          <w:t>[17]</w:t>
        </w:r>
      </w:ins>
      <w:del w:id="320" w:author="Francisco León" w:date="2020-11-09T12:46:00Z">
        <w:r w:rsidRPr="006555FE" w:rsidDel="00D94CC8">
          <w:rPr>
            <w:rFonts w:ascii="Times New Roman" w:hAnsi="Times New Roman" w:cs="Times New Roman"/>
            <w:b/>
            <w:bCs/>
            <w:sz w:val="24"/>
            <w:szCs w:val="24"/>
          </w:rPr>
          <w:delText>(2020)</w:delText>
        </w:r>
      </w:del>
      <w:r>
        <w:rPr>
          <w:rFonts w:ascii="Times New Roman" w:hAnsi="Times New Roman" w:cs="Times New Roman"/>
          <w:sz w:val="24"/>
          <w:szCs w:val="24"/>
        </w:rPr>
        <w:t xml:space="preserve">. Se seleccionaron un total de </w:t>
      </w:r>
      <w:r w:rsidRPr="002709D6">
        <w:rPr>
          <w:rFonts w:ascii="Times New Roman" w:hAnsi="Times New Roman" w:cs="Times New Roman"/>
          <w:sz w:val="24"/>
          <w:szCs w:val="24"/>
        </w:rPr>
        <w:t>1</w:t>
      </w:r>
      <w:r w:rsidR="005B704F" w:rsidRPr="002709D6">
        <w:rPr>
          <w:rFonts w:ascii="Times New Roman" w:hAnsi="Times New Roman" w:cs="Times New Roman"/>
          <w:sz w:val="24"/>
          <w:szCs w:val="24"/>
        </w:rPr>
        <w:t>8</w:t>
      </w:r>
      <w:r w:rsidRPr="002709D6">
        <w:rPr>
          <w:rFonts w:ascii="Times New Roman" w:hAnsi="Times New Roman" w:cs="Times New Roman"/>
          <w:sz w:val="24"/>
          <w:szCs w:val="24"/>
        </w:rPr>
        <w:t xml:space="preserve"> estaciones meteorológicas</w:t>
      </w:r>
      <w:r>
        <w:rPr>
          <w:rFonts w:ascii="Times New Roman" w:hAnsi="Times New Roman" w:cs="Times New Roman"/>
          <w:sz w:val="24"/>
          <w:szCs w:val="24"/>
        </w:rPr>
        <w:t xml:space="preserve"> que cumplieran con un periodo de observación </w:t>
      </w:r>
      <w:r w:rsidR="00464FE0">
        <w:rPr>
          <w:rFonts w:ascii="Times New Roman" w:hAnsi="Times New Roman" w:cs="Times New Roman"/>
          <w:sz w:val="24"/>
          <w:szCs w:val="24"/>
        </w:rPr>
        <w:t>entre</w:t>
      </w:r>
      <w:r>
        <w:rPr>
          <w:rFonts w:ascii="Times New Roman" w:hAnsi="Times New Roman" w:cs="Times New Roman"/>
          <w:sz w:val="24"/>
          <w:szCs w:val="24"/>
        </w:rPr>
        <w:t xml:space="preserve"> 1951 – 2010. </w:t>
      </w:r>
      <w:r w:rsidR="00463DF8">
        <w:rPr>
          <w:rFonts w:ascii="Times New Roman" w:hAnsi="Times New Roman" w:cs="Times New Roman"/>
          <w:sz w:val="24"/>
          <w:szCs w:val="24"/>
        </w:rPr>
        <w:t>De las 1</w:t>
      </w:r>
      <w:r w:rsidR="00276302">
        <w:rPr>
          <w:rFonts w:ascii="Times New Roman" w:hAnsi="Times New Roman" w:cs="Times New Roman"/>
          <w:sz w:val="24"/>
          <w:szCs w:val="24"/>
        </w:rPr>
        <w:t>5</w:t>
      </w:r>
      <w:r w:rsidR="00463DF8">
        <w:rPr>
          <w:rFonts w:ascii="Times New Roman" w:hAnsi="Times New Roman" w:cs="Times New Roman"/>
          <w:sz w:val="24"/>
          <w:szCs w:val="24"/>
        </w:rPr>
        <w:t xml:space="preserve"> estaciones seleccionadas, </w:t>
      </w:r>
      <w:r w:rsidR="00276302">
        <w:rPr>
          <w:rFonts w:ascii="Times New Roman" w:hAnsi="Times New Roman" w:cs="Times New Roman"/>
          <w:sz w:val="24"/>
          <w:szCs w:val="24"/>
        </w:rPr>
        <w:t>5</w:t>
      </w:r>
      <w:r w:rsidR="00463DF8">
        <w:rPr>
          <w:rFonts w:ascii="Times New Roman" w:hAnsi="Times New Roman" w:cs="Times New Roman"/>
          <w:sz w:val="24"/>
          <w:szCs w:val="24"/>
        </w:rPr>
        <w:t xml:space="preserve"> se ubican en el municipio de Culiacán de Rosales, 3 en Badiraguato, </w:t>
      </w:r>
      <w:r w:rsidR="00463DF8">
        <w:rPr>
          <w:rFonts w:ascii="Times New Roman" w:hAnsi="Times New Roman" w:cs="Times New Roman"/>
          <w:sz w:val="24"/>
          <w:szCs w:val="24"/>
        </w:rPr>
        <w:lastRenderedPageBreak/>
        <w:t xml:space="preserve">3 en Cosalá, 2 en Elota, 1 en San Ignacio, y 1 en Mocorito </w:t>
      </w:r>
      <w:r w:rsidR="00463DF8" w:rsidRPr="00463DF8">
        <w:rPr>
          <w:rFonts w:ascii="Times New Roman" w:hAnsi="Times New Roman" w:cs="Times New Roman"/>
          <w:i/>
          <w:iCs/>
          <w:sz w:val="24"/>
          <w:szCs w:val="24"/>
        </w:rPr>
        <w:t xml:space="preserve">(Tabla </w:t>
      </w:r>
      <w:r w:rsidR="00FB79C2">
        <w:rPr>
          <w:rFonts w:ascii="Times New Roman" w:hAnsi="Times New Roman" w:cs="Times New Roman"/>
          <w:i/>
          <w:iCs/>
          <w:sz w:val="24"/>
          <w:szCs w:val="24"/>
        </w:rPr>
        <w:t>5</w:t>
      </w:r>
      <w:r w:rsidR="00463DF8" w:rsidRPr="00463DF8">
        <w:rPr>
          <w:rFonts w:ascii="Times New Roman" w:hAnsi="Times New Roman" w:cs="Times New Roman"/>
          <w:i/>
          <w:iCs/>
          <w:sz w:val="24"/>
          <w:szCs w:val="24"/>
        </w:rPr>
        <w:t>)</w:t>
      </w:r>
      <w:r w:rsidR="00463DF8">
        <w:rPr>
          <w:rFonts w:ascii="Times New Roman" w:hAnsi="Times New Roman" w:cs="Times New Roman"/>
          <w:sz w:val="24"/>
          <w:szCs w:val="24"/>
        </w:rPr>
        <w:t>.</w:t>
      </w:r>
    </w:p>
    <w:p w14:paraId="34434624" w14:textId="77777777" w:rsidR="000747E6" w:rsidRDefault="000747E6" w:rsidP="000747E6">
      <w:pPr>
        <w:spacing w:after="120" w:line="360" w:lineRule="auto"/>
        <w:jc w:val="both"/>
        <w:rPr>
          <w:rFonts w:ascii="Times New Roman" w:hAnsi="Times New Roman" w:cs="Times New Roman"/>
          <w:sz w:val="24"/>
          <w:szCs w:val="24"/>
        </w:rPr>
      </w:pPr>
      <w:r w:rsidRPr="0080228C">
        <w:rPr>
          <w:rFonts w:ascii="Times New Roman" w:hAnsi="Times New Roman" w:cs="Times New Roman"/>
          <w:noProof/>
          <w:sz w:val="24"/>
          <w:szCs w:val="24"/>
        </w:rPr>
        <w:drawing>
          <wp:inline distT="0" distB="0" distL="0" distR="0" wp14:anchorId="136D8615" wp14:editId="6BBD8142">
            <wp:extent cx="2581275" cy="2581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81275" cy="2581275"/>
                    </a:xfrm>
                    <a:prstGeom prst="rect">
                      <a:avLst/>
                    </a:prstGeom>
                  </pic:spPr>
                </pic:pic>
              </a:graphicData>
            </a:graphic>
          </wp:inline>
        </w:drawing>
      </w:r>
    </w:p>
    <w:p w14:paraId="13E6AC52" w14:textId="7D3A0AA3" w:rsidR="000747E6" w:rsidRDefault="000747E6" w:rsidP="000747E6">
      <w:pPr>
        <w:spacing w:after="120" w:line="360" w:lineRule="auto"/>
        <w:jc w:val="both"/>
        <w:rPr>
          <w:rFonts w:ascii="Times New Roman" w:hAnsi="Times New Roman" w:cs="Times New Roman"/>
          <w:sz w:val="20"/>
          <w:szCs w:val="20"/>
        </w:rPr>
      </w:pPr>
      <w:r w:rsidRPr="008F15DE">
        <w:rPr>
          <w:rFonts w:ascii="Times New Roman" w:hAnsi="Times New Roman" w:cs="Times New Roman"/>
          <w:b/>
          <w:bCs/>
          <w:sz w:val="20"/>
          <w:szCs w:val="20"/>
        </w:rPr>
        <w:t>Figura 1</w:t>
      </w:r>
      <w:ins w:id="321" w:author="Francisco León" w:date="2020-11-09T12:48:00Z">
        <w:r w:rsidR="00EB4057">
          <w:rPr>
            <w:rFonts w:ascii="Times New Roman" w:hAnsi="Times New Roman" w:cs="Times New Roman"/>
            <w:b/>
            <w:bCs/>
            <w:sz w:val="20"/>
            <w:szCs w:val="20"/>
          </w:rPr>
          <w:t>7</w:t>
        </w:r>
      </w:ins>
      <w:del w:id="322" w:author="Francisco León" w:date="2020-11-09T12:48:00Z">
        <w:r w:rsidR="00FB79C2" w:rsidDel="00EB4057">
          <w:rPr>
            <w:rFonts w:ascii="Times New Roman" w:hAnsi="Times New Roman" w:cs="Times New Roman"/>
            <w:b/>
            <w:bCs/>
            <w:sz w:val="20"/>
            <w:szCs w:val="20"/>
          </w:rPr>
          <w:delText>7</w:delText>
        </w:r>
      </w:del>
      <w:r w:rsidRPr="008F15DE">
        <w:rPr>
          <w:rFonts w:ascii="Times New Roman" w:hAnsi="Times New Roman" w:cs="Times New Roman"/>
          <w:b/>
          <w:bCs/>
          <w:sz w:val="20"/>
          <w:szCs w:val="20"/>
        </w:rPr>
        <w:t>.</w:t>
      </w:r>
      <w:r w:rsidRPr="008F15DE">
        <w:rPr>
          <w:rFonts w:ascii="Times New Roman" w:hAnsi="Times New Roman" w:cs="Times New Roman"/>
          <w:sz w:val="20"/>
          <w:szCs w:val="20"/>
        </w:rPr>
        <w:t xml:space="preserve"> Ubicación de las estaciones meteorológicas seleccionadas.</w:t>
      </w:r>
    </w:p>
    <w:p w14:paraId="195C6870" w14:textId="77777777" w:rsidR="00FB79C2" w:rsidRPr="00FB79C2" w:rsidRDefault="00FB79C2" w:rsidP="000747E6">
      <w:pPr>
        <w:spacing w:after="120" w:line="360" w:lineRule="auto"/>
        <w:jc w:val="both"/>
        <w:rPr>
          <w:rFonts w:ascii="Times New Roman" w:hAnsi="Times New Roman" w:cs="Times New Roman"/>
          <w:sz w:val="24"/>
          <w:szCs w:val="24"/>
        </w:rPr>
      </w:pPr>
    </w:p>
    <w:p w14:paraId="3CB8C3C4" w14:textId="7F4E6307" w:rsidR="000747E6" w:rsidRPr="00463DF8" w:rsidRDefault="000747E6" w:rsidP="000747E6">
      <w:pPr>
        <w:spacing w:after="120" w:line="360" w:lineRule="auto"/>
        <w:jc w:val="both"/>
        <w:rPr>
          <w:rFonts w:ascii="Times New Roman" w:hAnsi="Times New Roman" w:cs="Times New Roman"/>
          <w:sz w:val="20"/>
          <w:szCs w:val="20"/>
        </w:rPr>
      </w:pPr>
      <w:r w:rsidRPr="00463DF8">
        <w:rPr>
          <w:rFonts w:ascii="Times New Roman" w:hAnsi="Times New Roman" w:cs="Times New Roman"/>
          <w:b/>
          <w:bCs/>
          <w:sz w:val="20"/>
          <w:szCs w:val="20"/>
        </w:rPr>
        <w:t xml:space="preserve">Tabla </w:t>
      </w:r>
      <w:ins w:id="323" w:author="Francisco León" w:date="2020-11-09T12:48:00Z">
        <w:r w:rsidR="00EB4057">
          <w:rPr>
            <w:rFonts w:ascii="Times New Roman" w:hAnsi="Times New Roman" w:cs="Times New Roman"/>
            <w:b/>
            <w:bCs/>
            <w:sz w:val="20"/>
            <w:szCs w:val="20"/>
          </w:rPr>
          <w:t>5</w:t>
        </w:r>
      </w:ins>
      <w:del w:id="324" w:author="Francisco León" w:date="2020-11-09T12:48:00Z">
        <w:r w:rsidR="00FB79C2" w:rsidDel="00EB4057">
          <w:rPr>
            <w:rFonts w:ascii="Times New Roman" w:hAnsi="Times New Roman" w:cs="Times New Roman"/>
            <w:b/>
            <w:bCs/>
            <w:sz w:val="20"/>
            <w:szCs w:val="20"/>
          </w:rPr>
          <w:delText>5</w:delText>
        </w:r>
      </w:del>
      <w:r w:rsidRPr="00463DF8">
        <w:rPr>
          <w:rFonts w:ascii="Times New Roman" w:hAnsi="Times New Roman" w:cs="Times New Roman"/>
          <w:b/>
          <w:bCs/>
          <w:sz w:val="20"/>
          <w:szCs w:val="20"/>
        </w:rPr>
        <w:t>.</w:t>
      </w:r>
      <w:r w:rsidRPr="00463DF8">
        <w:rPr>
          <w:rFonts w:ascii="Times New Roman" w:hAnsi="Times New Roman" w:cs="Times New Roman"/>
          <w:sz w:val="20"/>
          <w:szCs w:val="20"/>
        </w:rPr>
        <w:t xml:space="preserve"> Estaciones meteorológicas seleccionadas</w:t>
      </w:r>
      <w:r>
        <w:rPr>
          <w:rFonts w:ascii="Times New Roman" w:hAnsi="Times New Roman" w:cs="Times New Roman"/>
          <w:sz w:val="20"/>
          <w:szCs w:val="20"/>
        </w:rPr>
        <w:t>.</w:t>
      </w:r>
    </w:p>
    <w:tbl>
      <w:tblPr>
        <w:tblStyle w:val="Tablaconcuadrcula"/>
        <w:tblW w:w="0" w:type="auto"/>
        <w:tblLook w:val="04A0" w:firstRow="1" w:lastRow="0" w:firstColumn="1" w:lastColumn="0" w:noHBand="0" w:noVBand="1"/>
      </w:tblPr>
      <w:tblGrid>
        <w:gridCol w:w="749"/>
        <w:gridCol w:w="1267"/>
        <w:gridCol w:w="1043"/>
        <w:gridCol w:w="954"/>
      </w:tblGrid>
      <w:tr w:rsidR="000747E6" w:rsidRPr="000747E6" w14:paraId="5ED5CE54" w14:textId="77777777" w:rsidTr="00033757">
        <w:trPr>
          <w:trHeight w:val="288"/>
        </w:trPr>
        <w:tc>
          <w:tcPr>
            <w:tcW w:w="749" w:type="dxa"/>
            <w:shd w:val="clear" w:color="auto" w:fill="000000" w:themeFill="text1"/>
            <w:noWrap/>
            <w:vAlign w:val="center"/>
            <w:hideMark/>
          </w:tcPr>
          <w:p w14:paraId="173B1465" w14:textId="77777777" w:rsidR="000747E6" w:rsidRPr="000747E6" w:rsidRDefault="000747E6" w:rsidP="00033757">
            <w:pPr>
              <w:jc w:val="center"/>
              <w:rPr>
                <w:rFonts w:ascii="Times New Roman" w:eastAsia="Times New Roman" w:hAnsi="Times New Roman" w:cs="Times New Roman"/>
                <w:color w:val="FFFFFF" w:themeColor="background1"/>
                <w:sz w:val="16"/>
                <w:szCs w:val="16"/>
                <w:lang w:eastAsia="es-MX"/>
              </w:rPr>
            </w:pPr>
            <w:r w:rsidRPr="000747E6">
              <w:rPr>
                <w:rFonts w:ascii="Times New Roman" w:eastAsia="Times New Roman" w:hAnsi="Times New Roman" w:cs="Times New Roman"/>
                <w:color w:val="FFFFFF" w:themeColor="background1"/>
                <w:sz w:val="16"/>
                <w:szCs w:val="16"/>
                <w:lang w:eastAsia="es-MX"/>
              </w:rPr>
              <w:t>No.</w:t>
            </w:r>
          </w:p>
        </w:tc>
        <w:tc>
          <w:tcPr>
            <w:tcW w:w="1267" w:type="dxa"/>
            <w:shd w:val="clear" w:color="auto" w:fill="000000" w:themeFill="text1"/>
            <w:noWrap/>
            <w:vAlign w:val="center"/>
            <w:hideMark/>
          </w:tcPr>
          <w:p w14:paraId="508A172B" w14:textId="77777777" w:rsidR="000747E6" w:rsidRPr="000747E6" w:rsidRDefault="000747E6" w:rsidP="00033757">
            <w:pPr>
              <w:jc w:val="center"/>
              <w:rPr>
                <w:rFonts w:ascii="Times New Roman" w:eastAsia="Times New Roman" w:hAnsi="Times New Roman" w:cs="Times New Roman"/>
                <w:color w:val="FFFFFF" w:themeColor="background1"/>
                <w:sz w:val="16"/>
                <w:szCs w:val="16"/>
                <w:lang w:eastAsia="es-MX"/>
              </w:rPr>
            </w:pPr>
            <w:r w:rsidRPr="000747E6">
              <w:rPr>
                <w:rFonts w:ascii="Times New Roman" w:eastAsia="Times New Roman" w:hAnsi="Times New Roman" w:cs="Times New Roman"/>
                <w:color w:val="FFFFFF" w:themeColor="background1"/>
                <w:sz w:val="16"/>
                <w:szCs w:val="16"/>
                <w:lang w:eastAsia="es-MX"/>
              </w:rPr>
              <w:t>Nombre</w:t>
            </w:r>
          </w:p>
        </w:tc>
        <w:tc>
          <w:tcPr>
            <w:tcW w:w="1043" w:type="dxa"/>
            <w:shd w:val="clear" w:color="auto" w:fill="000000" w:themeFill="text1"/>
            <w:noWrap/>
            <w:vAlign w:val="center"/>
            <w:hideMark/>
          </w:tcPr>
          <w:p w14:paraId="5CA7BA77" w14:textId="77777777" w:rsidR="000747E6" w:rsidRPr="000747E6" w:rsidRDefault="000747E6" w:rsidP="00033757">
            <w:pPr>
              <w:jc w:val="center"/>
              <w:rPr>
                <w:rFonts w:ascii="Times New Roman" w:eastAsia="Times New Roman" w:hAnsi="Times New Roman" w:cs="Times New Roman"/>
                <w:color w:val="FFFFFF" w:themeColor="background1"/>
                <w:sz w:val="16"/>
                <w:szCs w:val="16"/>
                <w:lang w:eastAsia="es-MX"/>
              </w:rPr>
            </w:pPr>
            <w:r w:rsidRPr="000747E6">
              <w:rPr>
                <w:rFonts w:ascii="Times New Roman" w:eastAsia="Times New Roman" w:hAnsi="Times New Roman" w:cs="Times New Roman"/>
                <w:color w:val="FFFFFF" w:themeColor="background1"/>
                <w:sz w:val="16"/>
                <w:szCs w:val="16"/>
                <w:lang w:eastAsia="es-MX"/>
              </w:rPr>
              <w:t>Municipio</w:t>
            </w:r>
          </w:p>
        </w:tc>
        <w:tc>
          <w:tcPr>
            <w:tcW w:w="0" w:type="auto"/>
            <w:shd w:val="clear" w:color="auto" w:fill="000000" w:themeFill="text1"/>
            <w:noWrap/>
            <w:vAlign w:val="center"/>
            <w:hideMark/>
          </w:tcPr>
          <w:p w14:paraId="29A94C03" w14:textId="77777777" w:rsidR="000747E6" w:rsidRPr="000747E6" w:rsidRDefault="000747E6" w:rsidP="00033757">
            <w:pPr>
              <w:jc w:val="center"/>
              <w:rPr>
                <w:rFonts w:ascii="Times New Roman" w:eastAsia="Times New Roman" w:hAnsi="Times New Roman" w:cs="Times New Roman"/>
                <w:color w:val="FFFFFF" w:themeColor="background1"/>
                <w:sz w:val="16"/>
                <w:szCs w:val="16"/>
                <w:lang w:eastAsia="es-MX"/>
              </w:rPr>
            </w:pPr>
            <w:r w:rsidRPr="000747E6">
              <w:rPr>
                <w:rFonts w:ascii="Times New Roman" w:eastAsia="Times New Roman" w:hAnsi="Times New Roman" w:cs="Times New Roman"/>
                <w:color w:val="FFFFFF" w:themeColor="background1"/>
                <w:sz w:val="16"/>
                <w:szCs w:val="16"/>
                <w:lang w:eastAsia="es-MX"/>
              </w:rPr>
              <w:t>Estatus</w:t>
            </w:r>
          </w:p>
        </w:tc>
      </w:tr>
      <w:tr w:rsidR="000747E6" w:rsidRPr="000747E6" w14:paraId="1A68998F" w14:textId="77777777" w:rsidTr="00033757">
        <w:trPr>
          <w:trHeight w:val="288"/>
        </w:trPr>
        <w:tc>
          <w:tcPr>
            <w:tcW w:w="749" w:type="dxa"/>
            <w:noWrap/>
            <w:vAlign w:val="center"/>
          </w:tcPr>
          <w:p w14:paraId="4B59520B"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25006</w:t>
            </w:r>
          </w:p>
        </w:tc>
        <w:tc>
          <w:tcPr>
            <w:tcW w:w="1267" w:type="dxa"/>
            <w:noWrap/>
            <w:vAlign w:val="center"/>
          </w:tcPr>
          <w:p w14:paraId="3CAD4E8E"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Badiraguato</w:t>
            </w:r>
          </w:p>
        </w:tc>
        <w:tc>
          <w:tcPr>
            <w:tcW w:w="1043" w:type="dxa"/>
            <w:noWrap/>
            <w:vAlign w:val="center"/>
          </w:tcPr>
          <w:p w14:paraId="5FAB8044"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Badiraguato</w:t>
            </w:r>
          </w:p>
        </w:tc>
        <w:tc>
          <w:tcPr>
            <w:tcW w:w="0" w:type="auto"/>
            <w:noWrap/>
            <w:vAlign w:val="center"/>
          </w:tcPr>
          <w:p w14:paraId="51649302"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Suspendida</w:t>
            </w:r>
          </w:p>
        </w:tc>
      </w:tr>
      <w:tr w:rsidR="000747E6" w:rsidRPr="000747E6" w14:paraId="61955146" w14:textId="77777777" w:rsidTr="00033757">
        <w:trPr>
          <w:trHeight w:val="288"/>
        </w:trPr>
        <w:tc>
          <w:tcPr>
            <w:tcW w:w="749" w:type="dxa"/>
            <w:noWrap/>
            <w:vAlign w:val="center"/>
            <w:hideMark/>
          </w:tcPr>
          <w:p w14:paraId="39D7B0A8"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25033</w:t>
            </w:r>
          </w:p>
        </w:tc>
        <w:tc>
          <w:tcPr>
            <w:tcW w:w="1267" w:type="dxa"/>
            <w:noWrap/>
            <w:vAlign w:val="center"/>
            <w:hideMark/>
          </w:tcPr>
          <w:p w14:paraId="22A0EF3B"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proofErr w:type="spellStart"/>
            <w:r w:rsidRPr="000747E6">
              <w:rPr>
                <w:rFonts w:ascii="Times New Roman" w:eastAsia="Times New Roman" w:hAnsi="Times New Roman" w:cs="Times New Roman"/>
                <w:color w:val="000000"/>
                <w:sz w:val="16"/>
                <w:szCs w:val="16"/>
                <w:lang w:eastAsia="es-MX"/>
              </w:rPr>
              <w:t>Varejonal</w:t>
            </w:r>
            <w:proofErr w:type="spellEnd"/>
          </w:p>
        </w:tc>
        <w:tc>
          <w:tcPr>
            <w:tcW w:w="1043" w:type="dxa"/>
            <w:noWrap/>
            <w:vAlign w:val="center"/>
            <w:hideMark/>
          </w:tcPr>
          <w:p w14:paraId="130667E1"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Badiraguato</w:t>
            </w:r>
          </w:p>
        </w:tc>
        <w:tc>
          <w:tcPr>
            <w:tcW w:w="0" w:type="auto"/>
            <w:noWrap/>
            <w:vAlign w:val="center"/>
            <w:hideMark/>
          </w:tcPr>
          <w:p w14:paraId="77CBD41D"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r w:rsidR="000747E6" w:rsidRPr="000747E6" w14:paraId="32574E08" w14:textId="77777777" w:rsidTr="00033757">
        <w:trPr>
          <w:trHeight w:val="288"/>
        </w:trPr>
        <w:tc>
          <w:tcPr>
            <w:tcW w:w="749" w:type="dxa"/>
            <w:noWrap/>
            <w:vAlign w:val="center"/>
            <w:hideMark/>
          </w:tcPr>
          <w:p w14:paraId="385BC445"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25041</w:t>
            </w:r>
          </w:p>
        </w:tc>
        <w:tc>
          <w:tcPr>
            <w:tcW w:w="1267" w:type="dxa"/>
            <w:noWrap/>
            <w:vAlign w:val="center"/>
            <w:hideMark/>
          </w:tcPr>
          <w:p w14:paraId="33855CBD"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proofErr w:type="spellStart"/>
            <w:r w:rsidRPr="000747E6">
              <w:rPr>
                <w:rFonts w:ascii="Times New Roman" w:eastAsia="Times New Roman" w:hAnsi="Times New Roman" w:cs="Times New Roman"/>
                <w:color w:val="000000"/>
                <w:sz w:val="16"/>
                <w:szCs w:val="16"/>
                <w:lang w:eastAsia="es-MX"/>
              </w:rPr>
              <w:t>Guatenipa</w:t>
            </w:r>
            <w:proofErr w:type="spellEnd"/>
          </w:p>
        </w:tc>
        <w:tc>
          <w:tcPr>
            <w:tcW w:w="1043" w:type="dxa"/>
            <w:noWrap/>
            <w:vAlign w:val="center"/>
            <w:hideMark/>
          </w:tcPr>
          <w:p w14:paraId="1E43980D"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Badiraguato</w:t>
            </w:r>
          </w:p>
        </w:tc>
        <w:tc>
          <w:tcPr>
            <w:tcW w:w="0" w:type="auto"/>
            <w:noWrap/>
            <w:vAlign w:val="center"/>
            <w:hideMark/>
          </w:tcPr>
          <w:p w14:paraId="222CF8F3"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r w:rsidR="000747E6" w:rsidRPr="000747E6" w14:paraId="2F2D2272" w14:textId="77777777" w:rsidTr="00033757">
        <w:trPr>
          <w:trHeight w:val="288"/>
        </w:trPr>
        <w:tc>
          <w:tcPr>
            <w:tcW w:w="749" w:type="dxa"/>
            <w:noWrap/>
            <w:vAlign w:val="center"/>
            <w:hideMark/>
          </w:tcPr>
          <w:p w14:paraId="5A5954E2"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25036</w:t>
            </w:r>
          </w:p>
        </w:tc>
        <w:tc>
          <w:tcPr>
            <w:tcW w:w="1267" w:type="dxa"/>
            <w:noWrap/>
            <w:vAlign w:val="center"/>
            <w:hideMark/>
          </w:tcPr>
          <w:p w14:paraId="301A42FC"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Guadalupe los reyes</w:t>
            </w:r>
          </w:p>
        </w:tc>
        <w:tc>
          <w:tcPr>
            <w:tcW w:w="1043" w:type="dxa"/>
            <w:noWrap/>
            <w:vAlign w:val="center"/>
            <w:hideMark/>
          </w:tcPr>
          <w:p w14:paraId="7A889210"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Cosalá</w:t>
            </w:r>
          </w:p>
        </w:tc>
        <w:tc>
          <w:tcPr>
            <w:tcW w:w="0" w:type="auto"/>
            <w:noWrap/>
            <w:vAlign w:val="center"/>
            <w:hideMark/>
          </w:tcPr>
          <w:p w14:paraId="64586BD1"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r w:rsidR="000747E6" w:rsidRPr="000747E6" w14:paraId="7FAFDCC8" w14:textId="77777777" w:rsidTr="00033757">
        <w:trPr>
          <w:trHeight w:val="288"/>
        </w:trPr>
        <w:tc>
          <w:tcPr>
            <w:tcW w:w="749" w:type="dxa"/>
            <w:noWrap/>
            <w:vAlign w:val="center"/>
            <w:hideMark/>
          </w:tcPr>
          <w:p w14:paraId="718F2A01"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25087</w:t>
            </w:r>
          </w:p>
        </w:tc>
        <w:tc>
          <w:tcPr>
            <w:tcW w:w="1267" w:type="dxa"/>
            <w:noWrap/>
            <w:vAlign w:val="center"/>
            <w:hideMark/>
          </w:tcPr>
          <w:p w14:paraId="1C4B6A37"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Santa Cruz de Alaya</w:t>
            </w:r>
          </w:p>
        </w:tc>
        <w:tc>
          <w:tcPr>
            <w:tcW w:w="1043" w:type="dxa"/>
            <w:noWrap/>
            <w:vAlign w:val="center"/>
            <w:hideMark/>
          </w:tcPr>
          <w:p w14:paraId="14369195"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Cosalá</w:t>
            </w:r>
          </w:p>
        </w:tc>
        <w:tc>
          <w:tcPr>
            <w:tcW w:w="0" w:type="auto"/>
            <w:noWrap/>
            <w:vAlign w:val="center"/>
            <w:hideMark/>
          </w:tcPr>
          <w:p w14:paraId="0C7BAD31"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r w:rsidR="000747E6" w:rsidRPr="000747E6" w14:paraId="2CBEEC93" w14:textId="77777777" w:rsidTr="00033757">
        <w:trPr>
          <w:trHeight w:val="288"/>
        </w:trPr>
        <w:tc>
          <w:tcPr>
            <w:tcW w:w="749" w:type="dxa"/>
            <w:noWrap/>
            <w:vAlign w:val="center"/>
            <w:hideMark/>
          </w:tcPr>
          <w:p w14:paraId="18B5D666"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25183</w:t>
            </w:r>
          </w:p>
        </w:tc>
        <w:tc>
          <w:tcPr>
            <w:tcW w:w="1267" w:type="dxa"/>
            <w:noWrap/>
            <w:vAlign w:val="center"/>
            <w:hideMark/>
          </w:tcPr>
          <w:p w14:paraId="12EED6B5"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Comedero</w:t>
            </w:r>
          </w:p>
        </w:tc>
        <w:tc>
          <w:tcPr>
            <w:tcW w:w="1043" w:type="dxa"/>
            <w:noWrap/>
            <w:vAlign w:val="center"/>
            <w:hideMark/>
          </w:tcPr>
          <w:p w14:paraId="6FAF9473"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Cosalá</w:t>
            </w:r>
          </w:p>
        </w:tc>
        <w:tc>
          <w:tcPr>
            <w:tcW w:w="0" w:type="auto"/>
            <w:noWrap/>
            <w:vAlign w:val="center"/>
            <w:hideMark/>
          </w:tcPr>
          <w:p w14:paraId="3DDEF08B"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r w:rsidR="000747E6" w:rsidRPr="000747E6" w14:paraId="25B09AD9" w14:textId="77777777" w:rsidTr="00033757">
        <w:trPr>
          <w:trHeight w:val="288"/>
        </w:trPr>
        <w:tc>
          <w:tcPr>
            <w:tcW w:w="749" w:type="dxa"/>
            <w:noWrap/>
            <w:vAlign w:val="center"/>
            <w:hideMark/>
          </w:tcPr>
          <w:p w14:paraId="33868258"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25015</w:t>
            </w:r>
          </w:p>
        </w:tc>
        <w:tc>
          <w:tcPr>
            <w:tcW w:w="1267" w:type="dxa"/>
            <w:noWrap/>
            <w:vAlign w:val="center"/>
            <w:hideMark/>
          </w:tcPr>
          <w:p w14:paraId="4A43339F"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Culiacán (DGE)</w:t>
            </w:r>
          </w:p>
        </w:tc>
        <w:tc>
          <w:tcPr>
            <w:tcW w:w="1043" w:type="dxa"/>
            <w:noWrap/>
            <w:vAlign w:val="center"/>
            <w:hideMark/>
          </w:tcPr>
          <w:p w14:paraId="0F2049CF"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Culiacán</w:t>
            </w:r>
          </w:p>
        </w:tc>
        <w:tc>
          <w:tcPr>
            <w:tcW w:w="0" w:type="auto"/>
            <w:noWrap/>
            <w:vAlign w:val="center"/>
            <w:hideMark/>
          </w:tcPr>
          <w:p w14:paraId="64BC4504"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r w:rsidR="000747E6" w:rsidRPr="000747E6" w14:paraId="7C96A592" w14:textId="77777777" w:rsidTr="00033757">
        <w:trPr>
          <w:trHeight w:val="288"/>
        </w:trPr>
        <w:tc>
          <w:tcPr>
            <w:tcW w:w="749" w:type="dxa"/>
            <w:noWrap/>
            <w:vAlign w:val="center"/>
            <w:hideMark/>
          </w:tcPr>
          <w:p w14:paraId="03313BFF"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25081</w:t>
            </w:r>
          </w:p>
        </w:tc>
        <w:tc>
          <w:tcPr>
            <w:tcW w:w="1267" w:type="dxa"/>
            <w:noWrap/>
            <w:vAlign w:val="center"/>
            <w:hideMark/>
          </w:tcPr>
          <w:p w14:paraId="12D74BDA"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Sanalona II</w:t>
            </w:r>
          </w:p>
        </w:tc>
        <w:tc>
          <w:tcPr>
            <w:tcW w:w="1043" w:type="dxa"/>
            <w:noWrap/>
            <w:vAlign w:val="center"/>
            <w:hideMark/>
          </w:tcPr>
          <w:p w14:paraId="6885B619"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Culiacán</w:t>
            </w:r>
          </w:p>
        </w:tc>
        <w:tc>
          <w:tcPr>
            <w:tcW w:w="0" w:type="auto"/>
            <w:noWrap/>
            <w:vAlign w:val="center"/>
            <w:hideMark/>
          </w:tcPr>
          <w:p w14:paraId="6CA7CDFF"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r w:rsidR="000747E6" w:rsidRPr="000747E6" w14:paraId="4AF4D3CE" w14:textId="77777777" w:rsidTr="00033757">
        <w:trPr>
          <w:trHeight w:val="288"/>
        </w:trPr>
        <w:tc>
          <w:tcPr>
            <w:tcW w:w="749" w:type="dxa"/>
            <w:noWrap/>
            <w:vAlign w:val="center"/>
            <w:hideMark/>
          </w:tcPr>
          <w:p w14:paraId="3A5ACEA5"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25161</w:t>
            </w:r>
          </w:p>
        </w:tc>
        <w:tc>
          <w:tcPr>
            <w:tcW w:w="1267" w:type="dxa"/>
            <w:noWrap/>
            <w:vAlign w:val="center"/>
            <w:hideMark/>
          </w:tcPr>
          <w:p w14:paraId="48B66C7A"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El Dorado</w:t>
            </w:r>
          </w:p>
        </w:tc>
        <w:tc>
          <w:tcPr>
            <w:tcW w:w="1043" w:type="dxa"/>
            <w:noWrap/>
            <w:vAlign w:val="center"/>
            <w:hideMark/>
          </w:tcPr>
          <w:p w14:paraId="196C6AAD"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Culiacán</w:t>
            </w:r>
          </w:p>
        </w:tc>
        <w:tc>
          <w:tcPr>
            <w:tcW w:w="0" w:type="auto"/>
            <w:noWrap/>
            <w:vAlign w:val="center"/>
            <w:hideMark/>
          </w:tcPr>
          <w:p w14:paraId="6F4526F7"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r w:rsidR="000747E6" w:rsidRPr="000747E6" w14:paraId="7D9C6A4F" w14:textId="77777777" w:rsidTr="00033757">
        <w:trPr>
          <w:trHeight w:val="288"/>
        </w:trPr>
        <w:tc>
          <w:tcPr>
            <w:tcW w:w="749" w:type="dxa"/>
            <w:noWrap/>
            <w:vAlign w:val="center"/>
            <w:hideMark/>
          </w:tcPr>
          <w:p w14:paraId="2D6E6C44"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25069</w:t>
            </w:r>
          </w:p>
        </w:tc>
        <w:tc>
          <w:tcPr>
            <w:tcW w:w="1267" w:type="dxa"/>
            <w:noWrap/>
            <w:vAlign w:val="center"/>
            <w:hideMark/>
          </w:tcPr>
          <w:p w14:paraId="003C2BCC"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Palos Blancos</w:t>
            </w:r>
          </w:p>
        </w:tc>
        <w:tc>
          <w:tcPr>
            <w:tcW w:w="1043" w:type="dxa"/>
            <w:noWrap/>
            <w:vAlign w:val="center"/>
            <w:hideMark/>
          </w:tcPr>
          <w:p w14:paraId="1F68E257"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Culiacán</w:t>
            </w:r>
          </w:p>
        </w:tc>
        <w:tc>
          <w:tcPr>
            <w:tcW w:w="0" w:type="auto"/>
            <w:noWrap/>
            <w:vAlign w:val="center"/>
            <w:hideMark/>
          </w:tcPr>
          <w:p w14:paraId="15BFE40C"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Suspendida</w:t>
            </w:r>
          </w:p>
        </w:tc>
      </w:tr>
      <w:tr w:rsidR="000747E6" w:rsidRPr="000747E6" w14:paraId="12D02C5A" w14:textId="77777777" w:rsidTr="00033757">
        <w:trPr>
          <w:trHeight w:val="288"/>
        </w:trPr>
        <w:tc>
          <w:tcPr>
            <w:tcW w:w="749" w:type="dxa"/>
            <w:noWrap/>
            <w:vAlign w:val="center"/>
            <w:hideMark/>
          </w:tcPr>
          <w:p w14:paraId="74A7639D"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25076</w:t>
            </w:r>
          </w:p>
        </w:tc>
        <w:tc>
          <w:tcPr>
            <w:tcW w:w="1267" w:type="dxa"/>
            <w:noWrap/>
            <w:vAlign w:val="center"/>
            <w:hideMark/>
          </w:tcPr>
          <w:p w14:paraId="54A5753F"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Quila</w:t>
            </w:r>
          </w:p>
        </w:tc>
        <w:tc>
          <w:tcPr>
            <w:tcW w:w="1043" w:type="dxa"/>
            <w:noWrap/>
            <w:vAlign w:val="center"/>
            <w:hideMark/>
          </w:tcPr>
          <w:p w14:paraId="6A8FCB6C"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Culiacán</w:t>
            </w:r>
          </w:p>
        </w:tc>
        <w:tc>
          <w:tcPr>
            <w:tcW w:w="0" w:type="auto"/>
            <w:noWrap/>
            <w:vAlign w:val="center"/>
            <w:hideMark/>
          </w:tcPr>
          <w:p w14:paraId="297BF0C3"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Suspendida</w:t>
            </w:r>
          </w:p>
        </w:tc>
      </w:tr>
      <w:tr w:rsidR="000747E6" w:rsidRPr="000747E6" w14:paraId="725B95F8" w14:textId="77777777" w:rsidTr="00033757">
        <w:trPr>
          <w:trHeight w:val="288"/>
        </w:trPr>
        <w:tc>
          <w:tcPr>
            <w:tcW w:w="749" w:type="dxa"/>
            <w:noWrap/>
            <w:vAlign w:val="center"/>
            <w:hideMark/>
          </w:tcPr>
          <w:p w14:paraId="5742456C"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25028</w:t>
            </w:r>
          </w:p>
        </w:tc>
        <w:tc>
          <w:tcPr>
            <w:tcW w:w="1267" w:type="dxa"/>
            <w:noWrap/>
            <w:vAlign w:val="center"/>
            <w:hideMark/>
          </w:tcPr>
          <w:p w14:paraId="246E1A13"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Elota</w:t>
            </w:r>
          </w:p>
        </w:tc>
        <w:tc>
          <w:tcPr>
            <w:tcW w:w="1043" w:type="dxa"/>
            <w:noWrap/>
            <w:vAlign w:val="center"/>
            <w:hideMark/>
          </w:tcPr>
          <w:p w14:paraId="2EEB1C93"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Elota</w:t>
            </w:r>
          </w:p>
        </w:tc>
        <w:tc>
          <w:tcPr>
            <w:tcW w:w="0" w:type="auto"/>
            <w:noWrap/>
            <w:vAlign w:val="center"/>
            <w:hideMark/>
          </w:tcPr>
          <w:p w14:paraId="0CB40CCC"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Suspendida</w:t>
            </w:r>
          </w:p>
        </w:tc>
      </w:tr>
      <w:tr w:rsidR="000747E6" w:rsidRPr="000747E6" w14:paraId="1E364252" w14:textId="77777777" w:rsidTr="00033757">
        <w:trPr>
          <w:trHeight w:val="288"/>
        </w:trPr>
        <w:tc>
          <w:tcPr>
            <w:tcW w:w="749" w:type="dxa"/>
            <w:noWrap/>
            <w:vAlign w:val="center"/>
            <w:hideMark/>
          </w:tcPr>
          <w:p w14:paraId="3E953D36"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25050</w:t>
            </w:r>
          </w:p>
        </w:tc>
        <w:tc>
          <w:tcPr>
            <w:tcW w:w="1267" w:type="dxa"/>
            <w:noWrap/>
            <w:vAlign w:val="center"/>
            <w:hideMark/>
          </w:tcPr>
          <w:p w14:paraId="7E5A0CAA"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La Cruz</w:t>
            </w:r>
          </w:p>
        </w:tc>
        <w:tc>
          <w:tcPr>
            <w:tcW w:w="1043" w:type="dxa"/>
            <w:noWrap/>
            <w:vAlign w:val="center"/>
            <w:hideMark/>
          </w:tcPr>
          <w:p w14:paraId="5FA4E3F8"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Elota</w:t>
            </w:r>
          </w:p>
        </w:tc>
        <w:tc>
          <w:tcPr>
            <w:tcW w:w="0" w:type="auto"/>
            <w:noWrap/>
            <w:vAlign w:val="center"/>
            <w:hideMark/>
          </w:tcPr>
          <w:p w14:paraId="53CA9801"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r w:rsidR="000747E6" w:rsidRPr="000747E6" w14:paraId="3C197584" w14:textId="77777777" w:rsidTr="00033757">
        <w:trPr>
          <w:trHeight w:val="288"/>
        </w:trPr>
        <w:tc>
          <w:tcPr>
            <w:tcW w:w="749" w:type="dxa"/>
            <w:noWrap/>
            <w:vAlign w:val="center"/>
            <w:hideMark/>
          </w:tcPr>
          <w:p w14:paraId="229B031B"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25071</w:t>
            </w:r>
          </w:p>
        </w:tc>
        <w:tc>
          <w:tcPr>
            <w:tcW w:w="1267" w:type="dxa"/>
            <w:noWrap/>
            <w:vAlign w:val="center"/>
            <w:hideMark/>
          </w:tcPr>
          <w:p w14:paraId="2FD2E8F1"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Pericos</w:t>
            </w:r>
          </w:p>
        </w:tc>
        <w:tc>
          <w:tcPr>
            <w:tcW w:w="1043" w:type="dxa"/>
            <w:noWrap/>
            <w:vAlign w:val="center"/>
            <w:hideMark/>
          </w:tcPr>
          <w:p w14:paraId="493F3FFD"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Mocorito</w:t>
            </w:r>
          </w:p>
        </w:tc>
        <w:tc>
          <w:tcPr>
            <w:tcW w:w="0" w:type="auto"/>
            <w:noWrap/>
            <w:vAlign w:val="center"/>
            <w:hideMark/>
          </w:tcPr>
          <w:p w14:paraId="1A86AFF8"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Suspendida</w:t>
            </w:r>
          </w:p>
        </w:tc>
      </w:tr>
      <w:tr w:rsidR="000747E6" w:rsidRPr="000747E6" w14:paraId="6F2DA3FE" w14:textId="77777777" w:rsidTr="00033757">
        <w:trPr>
          <w:trHeight w:val="288"/>
        </w:trPr>
        <w:tc>
          <w:tcPr>
            <w:tcW w:w="749" w:type="dxa"/>
            <w:noWrap/>
            <w:vAlign w:val="center"/>
            <w:hideMark/>
          </w:tcPr>
          <w:p w14:paraId="37BE1A2D"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25001</w:t>
            </w:r>
          </w:p>
        </w:tc>
        <w:tc>
          <w:tcPr>
            <w:tcW w:w="1267" w:type="dxa"/>
            <w:noWrap/>
            <w:vAlign w:val="center"/>
            <w:hideMark/>
          </w:tcPr>
          <w:p w14:paraId="12FF064B"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proofErr w:type="spellStart"/>
            <w:r w:rsidRPr="000747E6">
              <w:rPr>
                <w:rFonts w:ascii="Times New Roman" w:eastAsia="Times New Roman" w:hAnsi="Times New Roman" w:cs="Times New Roman"/>
                <w:color w:val="000000"/>
                <w:sz w:val="16"/>
                <w:szCs w:val="16"/>
                <w:lang w:eastAsia="es-MX"/>
              </w:rPr>
              <w:t>Acatitan</w:t>
            </w:r>
            <w:proofErr w:type="spellEnd"/>
          </w:p>
        </w:tc>
        <w:tc>
          <w:tcPr>
            <w:tcW w:w="1043" w:type="dxa"/>
            <w:noWrap/>
            <w:vAlign w:val="center"/>
            <w:hideMark/>
          </w:tcPr>
          <w:p w14:paraId="5CA12BD5"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San Ignacio</w:t>
            </w:r>
          </w:p>
        </w:tc>
        <w:tc>
          <w:tcPr>
            <w:tcW w:w="0" w:type="auto"/>
            <w:noWrap/>
            <w:vAlign w:val="center"/>
            <w:hideMark/>
          </w:tcPr>
          <w:p w14:paraId="2E1B7A40" w14:textId="77777777" w:rsidR="000747E6" w:rsidRPr="000747E6" w:rsidRDefault="000747E6" w:rsidP="00033757">
            <w:pPr>
              <w:jc w:val="center"/>
              <w:rPr>
                <w:rFonts w:ascii="Times New Roman" w:eastAsia="Times New Roman" w:hAnsi="Times New Roman" w:cs="Times New Roman"/>
                <w:color w:val="000000"/>
                <w:sz w:val="16"/>
                <w:szCs w:val="16"/>
                <w:lang w:eastAsia="es-MX"/>
              </w:rPr>
            </w:pPr>
            <w:r w:rsidRPr="000747E6">
              <w:rPr>
                <w:rFonts w:ascii="Times New Roman" w:eastAsia="Times New Roman" w:hAnsi="Times New Roman" w:cs="Times New Roman"/>
                <w:color w:val="000000"/>
                <w:sz w:val="16"/>
                <w:szCs w:val="16"/>
                <w:lang w:eastAsia="es-MX"/>
              </w:rPr>
              <w:t>Operando</w:t>
            </w:r>
          </w:p>
        </w:tc>
      </w:tr>
    </w:tbl>
    <w:p w14:paraId="0321A4B7" w14:textId="77777777" w:rsidR="000747E6" w:rsidRDefault="000747E6" w:rsidP="00E16842">
      <w:pPr>
        <w:spacing w:after="120" w:line="360" w:lineRule="auto"/>
        <w:jc w:val="both"/>
        <w:rPr>
          <w:rFonts w:ascii="Times New Roman" w:hAnsi="Times New Roman" w:cs="Times New Roman"/>
          <w:sz w:val="24"/>
          <w:szCs w:val="24"/>
        </w:rPr>
      </w:pPr>
    </w:p>
    <w:p w14:paraId="65078C2B" w14:textId="75FCD398" w:rsidR="00463DF8" w:rsidRDefault="006555FE" w:rsidP="00E1684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 variable utilizada para este análisis fue “Tormenta Eléctrica”. Este parámetro establece la</w:t>
      </w:r>
      <w:r w:rsidR="005B704F">
        <w:rPr>
          <w:rFonts w:ascii="Times New Roman" w:hAnsi="Times New Roman" w:cs="Times New Roman"/>
          <w:sz w:val="24"/>
          <w:szCs w:val="24"/>
        </w:rPr>
        <w:t xml:space="preserve"> media mensual del número de días con tormentas eléctricas registradas por cada estación</w:t>
      </w:r>
      <w:r w:rsidR="00471DFC">
        <w:rPr>
          <w:rFonts w:ascii="Times New Roman" w:hAnsi="Times New Roman" w:cs="Times New Roman"/>
          <w:sz w:val="24"/>
          <w:szCs w:val="24"/>
        </w:rPr>
        <w:t xml:space="preserve"> </w:t>
      </w:r>
      <w:r w:rsidR="00471DFC" w:rsidRPr="00471DFC">
        <w:rPr>
          <w:rFonts w:ascii="Times New Roman" w:hAnsi="Times New Roman" w:cs="Times New Roman"/>
          <w:i/>
          <w:iCs/>
          <w:sz w:val="24"/>
          <w:szCs w:val="24"/>
        </w:rPr>
        <w:t>(Figura 1</w:t>
      </w:r>
      <w:ins w:id="325" w:author="Francisco León" w:date="2020-11-09T12:48:00Z">
        <w:r w:rsidR="00EB4057">
          <w:rPr>
            <w:rFonts w:ascii="Times New Roman" w:hAnsi="Times New Roman" w:cs="Times New Roman"/>
            <w:i/>
            <w:iCs/>
            <w:sz w:val="24"/>
            <w:szCs w:val="24"/>
          </w:rPr>
          <w:t>7</w:t>
        </w:r>
      </w:ins>
      <w:r w:rsidR="00471DFC" w:rsidRPr="00471DFC">
        <w:rPr>
          <w:rFonts w:ascii="Times New Roman" w:hAnsi="Times New Roman" w:cs="Times New Roman"/>
          <w:i/>
          <w:iCs/>
          <w:sz w:val="24"/>
          <w:szCs w:val="24"/>
        </w:rPr>
        <w:t>)</w:t>
      </w:r>
      <w:r w:rsidR="005B704F">
        <w:rPr>
          <w:rFonts w:ascii="Times New Roman" w:hAnsi="Times New Roman" w:cs="Times New Roman"/>
          <w:sz w:val="24"/>
          <w:szCs w:val="24"/>
        </w:rPr>
        <w:t xml:space="preserve">. Estos valores se sumaron a fin de calcular la media anual de días con tormentas eléctricas y los valores resultantes se utilizaron para realizar una interpolación a través del método de la distancia inversa ponderada (IDW, por sus siglas en inglés) en el Sistema de Información Geográfica (SIG). </w:t>
      </w:r>
      <w:r w:rsidR="00B017DE">
        <w:rPr>
          <w:rFonts w:ascii="Times New Roman" w:hAnsi="Times New Roman" w:cs="Times New Roman"/>
          <w:sz w:val="24"/>
          <w:szCs w:val="24"/>
        </w:rPr>
        <w:t>La matriz resultante tiene una extensión de 1</w:t>
      </w:r>
      <w:r w:rsidR="000747E6">
        <w:rPr>
          <w:rFonts w:ascii="Times New Roman" w:hAnsi="Times New Roman" w:cs="Times New Roman"/>
          <w:sz w:val="24"/>
          <w:szCs w:val="24"/>
        </w:rPr>
        <w:t>,</w:t>
      </w:r>
      <w:r w:rsidR="00E9682E">
        <w:rPr>
          <w:rFonts w:ascii="Times New Roman" w:hAnsi="Times New Roman" w:cs="Times New Roman"/>
          <w:sz w:val="24"/>
          <w:szCs w:val="24"/>
        </w:rPr>
        <w:t>491</w:t>
      </w:r>
      <w:r w:rsidR="00B017DE">
        <w:rPr>
          <w:rFonts w:ascii="Times New Roman" w:hAnsi="Times New Roman" w:cs="Times New Roman"/>
          <w:sz w:val="24"/>
          <w:szCs w:val="24"/>
        </w:rPr>
        <w:t xml:space="preserve"> x </w:t>
      </w:r>
      <w:r w:rsidR="00E9682E">
        <w:rPr>
          <w:rFonts w:ascii="Times New Roman" w:hAnsi="Times New Roman" w:cs="Times New Roman"/>
          <w:sz w:val="24"/>
          <w:szCs w:val="24"/>
        </w:rPr>
        <w:t>1</w:t>
      </w:r>
      <w:r w:rsidR="000747E6">
        <w:rPr>
          <w:rFonts w:ascii="Times New Roman" w:hAnsi="Times New Roman" w:cs="Times New Roman"/>
          <w:sz w:val="24"/>
          <w:szCs w:val="24"/>
        </w:rPr>
        <w:t>,</w:t>
      </w:r>
      <w:r w:rsidR="00E9682E">
        <w:rPr>
          <w:rFonts w:ascii="Times New Roman" w:hAnsi="Times New Roman" w:cs="Times New Roman"/>
          <w:sz w:val="24"/>
          <w:szCs w:val="24"/>
        </w:rPr>
        <w:t>143</w:t>
      </w:r>
      <w:r w:rsidR="00B017DE">
        <w:rPr>
          <w:rFonts w:ascii="Times New Roman" w:hAnsi="Times New Roman" w:cs="Times New Roman"/>
          <w:sz w:val="24"/>
          <w:szCs w:val="24"/>
        </w:rPr>
        <w:t xml:space="preserve"> puntos de malla, con una resolución de 0.000833°, que corresponde a </w:t>
      </w:r>
      <w:r w:rsidR="00F75A27">
        <w:rPr>
          <w:rFonts w:ascii="Times New Roman" w:hAnsi="Times New Roman" w:cs="Times New Roman"/>
          <w:sz w:val="24"/>
          <w:szCs w:val="24"/>
        </w:rPr>
        <w:t>30</w:t>
      </w:r>
      <w:r w:rsidR="00B017DE">
        <w:rPr>
          <w:rFonts w:ascii="Times New Roman" w:hAnsi="Times New Roman" w:cs="Times New Roman"/>
          <w:sz w:val="24"/>
          <w:szCs w:val="24"/>
        </w:rPr>
        <w:t xml:space="preserve"> metros aproximadamente. Los resultados se muestran en la siguiente sección.</w:t>
      </w:r>
    </w:p>
    <w:p w14:paraId="4EB7A61A" w14:textId="77777777" w:rsidR="008F15DE" w:rsidRPr="008F15DE" w:rsidRDefault="008F15DE" w:rsidP="00E16842">
      <w:pPr>
        <w:spacing w:after="120" w:line="360" w:lineRule="auto"/>
        <w:jc w:val="both"/>
        <w:rPr>
          <w:rFonts w:ascii="Times New Roman" w:hAnsi="Times New Roman" w:cs="Times New Roman"/>
          <w:sz w:val="20"/>
          <w:szCs w:val="20"/>
        </w:rPr>
      </w:pPr>
    </w:p>
    <w:p w14:paraId="4EBB7397" w14:textId="3742F3C5" w:rsidR="00FE009D" w:rsidRPr="00EB5800" w:rsidRDefault="00884F99" w:rsidP="00EB5800">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2.6.3 </w:t>
      </w:r>
      <w:r w:rsidR="00FE009D" w:rsidRPr="00EB5800">
        <w:rPr>
          <w:rFonts w:ascii="Times New Roman" w:hAnsi="Times New Roman" w:cs="Times New Roman"/>
          <w:i/>
          <w:iCs/>
          <w:sz w:val="24"/>
          <w:szCs w:val="24"/>
        </w:rPr>
        <w:t>Resultados</w:t>
      </w:r>
    </w:p>
    <w:p w14:paraId="00C69085" w14:textId="6CCEEE74" w:rsidR="005B704F" w:rsidRDefault="006C1BD6" w:rsidP="005B704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análisis de resultados se seleccionó la clasificación del archivo ráster por cuantiles. Este tipo de clasificación resulta útil para mostrar clasificaciones y datos ordinales. En la clasificación por cuantiles, todas las clases contienen el mismo número de elementos, lo que facilita identificar categorías como alta, media y baja. Para el presente análisis, se establecieron 5 clases, que pueden ser entendidas como niveles: muy bajo, bajo, </w:t>
      </w:r>
      <w:r>
        <w:rPr>
          <w:rFonts w:ascii="Times New Roman" w:hAnsi="Times New Roman" w:cs="Times New Roman"/>
          <w:sz w:val="24"/>
          <w:szCs w:val="24"/>
        </w:rPr>
        <w:lastRenderedPageBreak/>
        <w:t xml:space="preserve">medio, alto y muy alto. La paleta de colores utilizada ayuda a la </w:t>
      </w:r>
      <w:del w:id="326" w:author="Francisco León" w:date="2020-11-09T12:50:00Z">
        <w:r w:rsidDel="00856658">
          <w:rPr>
            <w:rFonts w:ascii="Times New Roman" w:hAnsi="Times New Roman" w:cs="Times New Roman"/>
            <w:sz w:val="24"/>
            <w:szCs w:val="24"/>
          </w:rPr>
          <w:delText xml:space="preserve">diferenciación </w:delText>
        </w:r>
      </w:del>
      <w:ins w:id="327" w:author="Francisco León" w:date="2020-11-09T12:50:00Z">
        <w:r w:rsidR="00856658">
          <w:rPr>
            <w:rFonts w:ascii="Times New Roman" w:hAnsi="Times New Roman" w:cs="Times New Roman"/>
            <w:sz w:val="24"/>
            <w:szCs w:val="24"/>
          </w:rPr>
          <w:t>clasificación</w:t>
        </w:r>
        <w:r w:rsidR="00856658">
          <w:rPr>
            <w:rFonts w:ascii="Times New Roman" w:hAnsi="Times New Roman" w:cs="Times New Roman"/>
            <w:sz w:val="24"/>
            <w:szCs w:val="24"/>
          </w:rPr>
          <w:t xml:space="preserve"> </w:t>
        </w:r>
      </w:ins>
      <w:r>
        <w:rPr>
          <w:rFonts w:ascii="Times New Roman" w:hAnsi="Times New Roman" w:cs="Times New Roman"/>
          <w:sz w:val="24"/>
          <w:szCs w:val="24"/>
        </w:rPr>
        <w:t>de zonas.</w:t>
      </w:r>
    </w:p>
    <w:p w14:paraId="4A97CF54" w14:textId="56253F69" w:rsidR="006C1BD6" w:rsidRDefault="006C1BD6" w:rsidP="005B704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municipio de Culiacán de Rosales, Sinaloa, se puede observar que la zona donde ocurren mayor número de tormentas eléctricas cada año es </w:t>
      </w:r>
      <w:r w:rsidR="00610EEB">
        <w:rPr>
          <w:rFonts w:ascii="Times New Roman" w:hAnsi="Times New Roman" w:cs="Times New Roman"/>
          <w:sz w:val="24"/>
          <w:szCs w:val="24"/>
        </w:rPr>
        <w:t>sobre</w:t>
      </w:r>
      <w:r>
        <w:rPr>
          <w:rFonts w:ascii="Times New Roman" w:hAnsi="Times New Roman" w:cs="Times New Roman"/>
          <w:sz w:val="24"/>
          <w:szCs w:val="24"/>
        </w:rPr>
        <w:t xml:space="preserve"> la po</w:t>
      </w:r>
      <w:r w:rsidR="00610EEB">
        <w:rPr>
          <w:rFonts w:ascii="Times New Roman" w:hAnsi="Times New Roman" w:cs="Times New Roman"/>
          <w:sz w:val="24"/>
          <w:szCs w:val="24"/>
        </w:rPr>
        <w:t>r</w:t>
      </w:r>
      <w:r>
        <w:rPr>
          <w:rFonts w:ascii="Times New Roman" w:hAnsi="Times New Roman" w:cs="Times New Roman"/>
          <w:sz w:val="24"/>
          <w:szCs w:val="24"/>
        </w:rPr>
        <w:t>ción noroeste</w:t>
      </w:r>
      <w:r w:rsidR="00471DFC">
        <w:rPr>
          <w:rFonts w:ascii="Times New Roman" w:hAnsi="Times New Roman" w:cs="Times New Roman"/>
          <w:sz w:val="24"/>
          <w:szCs w:val="24"/>
        </w:rPr>
        <w:t xml:space="preserve"> </w:t>
      </w:r>
      <w:r w:rsidR="00471DFC" w:rsidRPr="00471DFC">
        <w:rPr>
          <w:rFonts w:ascii="Times New Roman" w:hAnsi="Times New Roman" w:cs="Times New Roman"/>
          <w:i/>
          <w:iCs/>
          <w:sz w:val="24"/>
          <w:szCs w:val="24"/>
        </w:rPr>
        <w:t xml:space="preserve">(Figura </w:t>
      </w:r>
      <w:ins w:id="328" w:author="Francisco León" w:date="2020-11-09T14:42:00Z">
        <w:r w:rsidR="009871E1">
          <w:rPr>
            <w:rFonts w:ascii="Times New Roman" w:hAnsi="Times New Roman" w:cs="Times New Roman"/>
            <w:i/>
            <w:iCs/>
            <w:sz w:val="24"/>
            <w:szCs w:val="24"/>
          </w:rPr>
          <w:t>18</w:t>
        </w:r>
      </w:ins>
      <w:del w:id="329" w:author="Francisco León" w:date="2020-11-09T14:42:00Z">
        <w:r w:rsidR="00471DFC" w:rsidRPr="00471DFC" w:rsidDel="009871E1">
          <w:rPr>
            <w:rFonts w:ascii="Times New Roman" w:hAnsi="Times New Roman" w:cs="Times New Roman"/>
            <w:i/>
            <w:iCs/>
            <w:sz w:val="24"/>
            <w:szCs w:val="24"/>
          </w:rPr>
          <w:delText>2</w:delText>
        </w:r>
      </w:del>
      <w:r w:rsidR="00471DFC" w:rsidRPr="00471DFC">
        <w:rPr>
          <w:rFonts w:ascii="Times New Roman" w:hAnsi="Times New Roman" w:cs="Times New Roman"/>
          <w:i/>
          <w:iCs/>
          <w:sz w:val="24"/>
          <w:szCs w:val="24"/>
        </w:rPr>
        <w:t>)</w:t>
      </w:r>
      <w:r>
        <w:rPr>
          <w:rFonts w:ascii="Times New Roman" w:hAnsi="Times New Roman" w:cs="Times New Roman"/>
          <w:sz w:val="24"/>
          <w:szCs w:val="24"/>
        </w:rPr>
        <w:t xml:space="preserve">. En esta región, que ocupa la zona urbana de la ciudad de Culiacán y donde mayor densidad poblacional existe, se estiman más de 4.3 </w:t>
      </w:r>
      <w:r w:rsidR="00610EEB">
        <w:rPr>
          <w:rFonts w:ascii="Times New Roman" w:hAnsi="Times New Roman" w:cs="Times New Roman"/>
          <w:sz w:val="24"/>
          <w:szCs w:val="24"/>
        </w:rPr>
        <w:t>días</w:t>
      </w:r>
      <w:ins w:id="330" w:author="Francisco León" w:date="2020-11-09T14:42:00Z">
        <w:r w:rsidR="009871E1">
          <w:rPr>
            <w:rFonts w:ascii="Times New Roman" w:hAnsi="Times New Roman" w:cs="Times New Roman"/>
            <w:sz w:val="24"/>
            <w:szCs w:val="24"/>
          </w:rPr>
          <w:t xml:space="preserve"> al año</w:t>
        </w:r>
      </w:ins>
      <w:r w:rsidR="00610EEB">
        <w:rPr>
          <w:rFonts w:ascii="Times New Roman" w:hAnsi="Times New Roman" w:cs="Times New Roman"/>
          <w:sz w:val="24"/>
          <w:szCs w:val="24"/>
        </w:rPr>
        <w:t xml:space="preserve"> con </w:t>
      </w:r>
      <w:r>
        <w:rPr>
          <w:rFonts w:ascii="Times New Roman" w:hAnsi="Times New Roman" w:cs="Times New Roman"/>
          <w:sz w:val="24"/>
          <w:szCs w:val="24"/>
        </w:rPr>
        <w:t>tormentas eléctricas</w:t>
      </w:r>
      <w:del w:id="331" w:author="Francisco León" w:date="2020-11-09T14:42:00Z">
        <w:r w:rsidDel="009871E1">
          <w:rPr>
            <w:rFonts w:ascii="Times New Roman" w:hAnsi="Times New Roman" w:cs="Times New Roman"/>
            <w:sz w:val="24"/>
            <w:szCs w:val="24"/>
          </w:rPr>
          <w:delText xml:space="preserve"> al año</w:delText>
        </w:r>
      </w:del>
      <w:r>
        <w:rPr>
          <w:rFonts w:ascii="Times New Roman" w:hAnsi="Times New Roman" w:cs="Times New Roman"/>
          <w:sz w:val="24"/>
          <w:szCs w:val="24"/>
        </w:rPr>
        <w:t>. Es importante mencionar que conforme más al sur nos situemos, el número de tormentas eléctricas disminuye, dejando a la zona de la costa como la región menos probable a</w:t>
      </w:r>
      <w:r w:rsidR="00610EEB">
        <w:rPr>
          <w:rFonts w:ascii="Times New Roman" w:hAnsi="Times New Roman" w:cs="Times New Roman"/>
          <w:sz w:val="24"/>
          <w:szCs w:val="24"/>
        </w:rPr>
        <w:t>l impacto de</w:t>
      </w:r>
      <w:r>
        <w:rPr>
          <w:rFonts w:ascii="Times New Roman" w:hAnsi="Times New Roman" w:cs="Times New Roman"/>
          <w:sz w:val="24"/>
          <w:szCs w:val="24"/>
        </w:rPr>
        <w:t xml:space="preserve"> estos fenómenos (menos de 1.8</w:t>
      </w:r>
      <w:r w:rsidR="00610EEB">
        <w:rPr>
          <w:rFonts w:ascii="Times New Roman" w:hAnsi="Times New Roman" w:cs="Times New Roman"/>
          <w:sz w:val="24"/>
          <w:szCs w:val="24"/>
        </w:rPr>
        <w:t xml:space="preserve"> días con</w:t>
      </w:r>
      <w:r>
        <w:rPr>
          <w:rFonts w:ascii="Times New Roman" w:hAnsi="Times New Roman" w:cs="Times New Roman"/>
          <w:sz w:val="24"/>
          <w:szCs w:val="24"/>
        </w:rPr>
        <w:t xml:space="preserve"> tormentas eléctricas al año, en promedio).</w:t>
      </w:r>
    </w:p>
    <w:p w14:paraId="4F63817A" w14:textId="77777777" w:rsidR="00610EEB" w:rsidRDefault="00610EEB" w:rsidP="00610EEB">
      <w:pPr>
        <w:spacing w:after="120" w:line="360" w:lineRule="auto"/>
        <w:jc w:val="both"/>
        <w:rPr>
          <w:rFonts w:ascii="Times New Roman" w:hAnsi="Times New Roman" w:cs="Times New Roman"/>
          <w:sz w:val="24"/>
          <w:szCs w:val="24"/>
        </w:rPr>
      </w:pPr>
      <w:r w:rsidRPr="009A77BD">
        <w:rPr>
          <w:rFonts w:ascii="Times New Roman" w:hAnsi="Times New Roman" w:cs="Times New Roman"/>
          <w:noProof/>
          <w:sz w:val="24"/>
          <w:szCs w:val="24"/>
        </w:rPr>
        <w:drawing>
          <wp:inline distT="0" distB="0" distL="0" distR="0" wp14:anchorId="1F3BB486" wp14:editId="50894ACD">
            <wp:extent cx="2581275" cy="2571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81275" cy="2571750"/>
                    </a:xfrm>
                    <a:prstGeom prst="rect">
                      <a:avLst/>
                    </a:prstGeom>
                  </pic:spPr>
                </pic:pic>
              </a:graphicData>
            </a:graphic>
          </wp:inline>
        </w:drawing>
      </w:r>
    </w:p>
    <w:p w14:paraId="376B0215" w14:textId="57E41CAA" w:rsidR="00610EEB" w:rsidRDefault="00610EEB" w:rsidP="00610EEB">
      <w:pPr>
        <w:spacing w:after="120" w:line="360" w:lineRule="auto"/>
        <w:jc w:val="both"/>
        <w:rPr>
          <w:rFonts w:ascii="Times New Roman" w:hAnsi="Times New Roman" w:cs="Times New Roman"/>
          <w:sz w:val="20"/>
          <w:szCs w:val="20"/>
        </w:rPr>
      </w:pPr>
      <w:r w:rsidRPr="009A77BD">
        <w:rPr>
          <w:rFonts w:ascii="Times New Roman" w:hAnsi="Times New Roman" w:cs="Times New Roman"/>
          <w:b/>
          <w:bCs/>
          <w:sz w:val="20"/>
          <w:szCs w:val="20"/>
        </w:rPr>
        <w:t xml:space="preserve">Figura </w:t>
      </w:r>
      <w:ins w:id="332" w:author="Francisco León" w:date="2020-11-09T14:43:00Z">
        <w:r w:rsidR="009871E1">
          <w:rPr>
            <w:rFonts w:ascii="Times New Roman" w:hAnsi="Times New Roman" w:cs="Times New Roman"/>
            <w:b/>
            <w:bCs/>
            <w:sz w:val="20"/>
            <w:szCs w:val="20"/>
          </w:rPr>
          <w:t>18</w:t>
        </w:r>
      </w:ins>
      <w:del w:id="333" w:author="Francisco León" w:date="2020-11-09T14:43:00Z">
        <w:r w:rsidRPr="009A77BD" w:rsidDel="009871E1">
          <w:rPr>
            <w:rFonts w:ascii="Times New Roman" w:hAnsi="Times New Roman" w:cs="Times New Roman"/>
            <w:b/>
            <w:bCs/>
            <w:sz w:val="20"/>
            <w:szCs w:val="20"/>
          </w:rPr>
          <w:delText>2</w:delText>
        </w:r>
      </w:del>
      <w:r w:rsidRPr="009A77BD">
        <w:rPr>
          <w:rFonts w:ascii="Times New Roman" w:hAnsi="Times New Roman" w:cs="Times New Roman"/>
          <w:b/>
          <w:bCs/>
          <w:sz w:val="20"/>
          <w:szCs w:val="20"/>
        </w:rPr>
        <w:t>.</w:t>
      </w:r>
      <w:r w:rsidRPr="009A77BD">
        <w:rPr>
          <w:rFonts w:ascii="Times New Roman" w:hAnsi="Times New Roman" w:cs="Times New Roman"/>
          <w:sz w:val="20"/>
          <w:szCs w:val="20"/>
        </w:rPr>
        <w:t xml:space="preserve"> Promedio del número de días al año con tormenta eléctrica.</w:t>
      </w:r>
    </w:p>
    <w:p w14:paraId="69287027" w14:textId="77777777" w:rsidR="00610EEB" w:rsidDel="009871E1" w:rsidRDefault="00610EEB" w:rsidP="005B704F">
      <w:pPr>
        <w:spacing w:after="120" w:line="360" w:lineRule="auto"/>
        <w:jc w:val="both"/>
        <w:rPr>
          <w:del w:id="334" w:author="Francisco León" w:date="2020-11-09T14:43:00Z"/>
          <w:rFonts w:ascii="Times New Roman" w:hAnsi="Times New Roman" w:cs="Times New Roman"/>
          <w:sz w:val="24"/>
          <w:szCs w:val="24"/>
        </w:rPr>
      </w:pPr>
    </w:p>
    <w:p w14:paraId="51AAEA8C" w14:textId="7F1CC7BE" w:rsidR="00415061" w:rsidRDefault="006C1BD6" w:rsidP="005B704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Situación similar se puede </w:t>
      </w:r>
      <w:r w:rsidR="00610EEB">
        <w:rPr>
          <w:rFonts w:ascii="Times New Roman" w:hAnsi="Times New Roman" w:cs="Times New Roman"/>
          <w:sz w:val="24"/>
          <w:szCs w:val="24"/>
        </w:rPr>
        <w:t>encontrar</w:t>
      </w:r>
      <w:r>
        <w:rPr>
          <w:rFonts w:ascii="Times New Roman" w:hAnsi="Times New Roman" w:cs="Times New Roman"/>
          <w:sz w:val="24"/>
          <w:szCs w:val="24"/>
        </w:rPr>
        <w:t xml:space="preserve"> en la porción noreste del municipio, donde se observa un núcleo de</w:t>
      </w:r>
      <w:r w:rsidR="00415061">
        <w:rPr>
          <w:rFonts w:ascii="Times New Roman" w:hAnsi="Times New Roman" w:cs="Times New Roman"/>
          <w:sz w:val="24"/>
          <w:szCs w:val="24"/>
        </w:rPr>
        <w:t xml:space="preserve"> valores mínimos. Esta porción en particular se ubica sobre las regiones montañosas del municipio de Culiacán de Rosales, donde además de la inexistencia de áreas urbanas, la densidad de poblaciones rurales es menor. </w:t>
      </w:r>
    </w:p>
    <w:p w14:paraId="2CDC0C58" w14:textId="58E0E6A5" w:rsidR="00415061" w:rsidRDefault="00415061" w:rsidP="005B704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Sobre las características de la distribución espacial de las tormentas eléctricas en el municipio, se puede observar que estas se desarrollan en mayor proporción sobre la planicie localizada en las inmediaciones de regiones orográficas importantes. En este sentido, se puede inferir que el rol de los forzamientos orográficos</w:t>
      </w:r>
      <w:r w:rsidR="00610EEB">
        <w:rPr>
          <w:rFonts w:ascii="Times New Roman" w:hAnsi="Times New Roman" w:cs="Times New Roman"/>
          <w:sz w:val="24"/>
          <w:szCs w:val="24"/>
        </w:rPr>
        <w:t xml:space="preserve"> que, </w:t>
      </w:r>
      <w:r>
        <w:rPr>
          <w:rFonts w:ascii="Times New Roman" w:hAnsi="Times New Roman" w:cs="Times New Roman"/>
          <w:sz w:val="24"/>
          <w:szCs w:val="24"/>
        </w:rPr>
        <w:t>en conjunto con la brisa marina proveniente del Océano Pacífico</w:t>
      </w:r>
      <w:r w:rsidR="00610EEB">
        <w:rPr>
          <w:rFonts w:ascii="Times New Roman" w:hAnsi="Times New Roman" w:cs="Times New Roman"/>
          <w:sz w:val="24"/>
          <w:szCs w:val="24"/>
        </w:rPr>
        <w:t>, resultan ser</w:t>
      </w:r>
      <w:r>
        <w:rPr>
          <w:rFonts w:ascii="Times New Roman" w:hAnsi="Times New Roman" w:cs="Times New Roman"/>
          <w:sz w:val="24"/>
          <w:szCs w:val="24"/>
        </w:rPr>
        <w:t xml:space="preserve"> los principales detonadores de las tormentas en la zona. </w:t>
      </w:r>
    </w:p>
    <w:p w14:paraId="72EE5FE8" w14:textId="208D543F" w:rsidR="00415061" w:rsidRPr="00415061" w:rsidRDefault="00471DFC" w:rsidP="005B704F">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7DDB25" wp14:editId="6ABCD695">
            <wp:extent cx="2581200" cy="148385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00" cy="1483855"/>
                    </a:xfrm>
                    <a:prstGeom prst="rect">
                      <a:avLst/>
                    </a:prstGeom>
                    <a:noFill/>
                  </pic:spPr>
                </pic:pic>
              </a:graphicData>
            </a:graphic>
          </wp:inline>
        </w:drawing>
      </w:r>
    </w:p>
    <w:p w14:paraId="17CE9B83" w14:textId="788C5237" w:rsidR="00471DFC" w:rsidRDefault="00415061" w:rsidP="005B704F">
      <w:pPr>
        <w:spacing w:after="120" w:line="360" w:lineRule="auto"/>
        <w:jc w:val="both"/>
        <w:rPr>
          <w:rFonts w:ascii="Times New Roman" w:hAnsi="Times New Roman" w:cs="Times New Roman"/>
          <w:sz w:val="20"/>
          <w:szCs w:val="20"/>
        </w:rPr>
      </w:pPr>
      <w:r w:rsidRPr="00471DFC">
        <w:rPr>
          <w:rFonts w:ascii="Times New Roman" w:hAnsi="Times New Roman" w:cs="Times New Roman"/>
          <w:b/>
          <w:bCs/>
          <w:sz w:val="20"/>
          <w:szCs w:val="20"/>
        </w:rPr>
        <w:t xml:space="preserve">Figura </w:t>
      </w:r>
      <w:ins w:id="335" w:author="Francisco León" w:date="2020-11-09T14:43:00Z">
        <w:r w:rsidR="009871E1">
          <w:rPr>
            <w:rFonts w:ascii="Times New Roman" w:hAnsi="Times New Roman" w:cs="Times New Roman"/>
            <w:b/>
            <w:bCs/>
            <w:sz w:val="20"/>
            <w:szCs w:val="20"/>
          </w:rPr>
          <w:t>19</w:t>
        </w:r>
      </w:ins>
      <w:del w:id="336" w:author="Francisco León" w:date="2020-11-09T14:43:00Z">
        <w:r w:rsidRPr="00471DFC" w:rsidDel="009871E1">
          <w:rPr>
            <w:rFonts w:ascii="Times New Roman" w:hAnsi="Times New Roman" w:cs="Times New Roman"/>
            <w:b/>
            <w:bCs/>
            <w:sz w:val="20"/>
            <w:szCs w:val="20"/>
          </w:rPr>
          <w:delText>3</w:delText>
        </w:r>
      </w:del>
      <w:r w:rsidRPr="00471DFC">
        <w:rPr>
          <w:rFonts w:ascii="Times New Roman" w:hAnsi="Times New Roman" w:cs="Times New Roman"/>
          <w:b/>
          <w:bCs/>
          <w:sz w:val="20"/>
          <w:szCs w:val="20"/>
        </w:rPr>
        <w:t>.</w:t>
      </w:r>
      <w:r w:rsidR="00471DFC" w:rsidRPr="00471DFC">
        <w:rPr>
          <w:rFonts w:ascii="Times New Roman" w:hAnsi="Times New Roman" w:cs="Times New Roman"/>
          <w:sz w:val="20"/>
          <w:szCs w:val="20"/>
        </w:rPr>
        <w:t xml:space="preserve"> Promedio de días con tormenta eléctrica por estación meteorológica. </w:t>
      </w:r>
    </w:p>
    <w:p w14:paraId="2406F13F" w14:textId="77777777" w:rsidR="00033757" w:rsidRPr="00033757" w:rsidRDefault="00033757" w:rsidP="005B704F">
      <w:pPr>
        <w:spacing w:after="120" w:line="360" w:lineRule="auto"/>
        <w:jc w:val="both"/>
        <w:rPr>
          <w:rFonts w:ascii="Times New Roman" w:hAnsi="Times New Roman" w:cs="Times New Roman"/>
          <w:sz w:val="24"/>
          <w:szCs w:val="24"/>
        </w:rPr>
      </w:pPr>
    </w:p>
    <w:p w14:paraId="24406D40" w14:textId="2E639D0B" w:rsidR="00471DFC" w:rsidRDefault="00471DFC" w:rsidP="005B704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 respecto a la distribución mensual </w:t>
      </w:r>
      <w:r w:rsidRPr="00471DFC">
        <w:rPr>
          <w:rFonts w:ascii="Times New Roman" w:hAnsi="Times New Roman" w:cs="Times New Roman"/>
          <w:i/>
          <w:iCs/>
          <w:sz w:val="24"/>
          <w:szCs w:val="24"/>
        </w:rPr>
        <w:t xml:space="preserve">(Figura </w:t>
      </w:r>
      <w:ins w:id="337" w:author="Francisco León" w:date="2020-11-09T14:44:00Z">
        <w:r w:rsidR="009871E1">
          <w:rPr>
            <w:rFonts w:ascii="Times New Roman" w:hAnsi="Times New Roman" w:cs="Times New Roman"/>
            <w:i/>
            <w:iCs/>
            <w:sz w:val="24"/>
            <w:szCs w:val="24"/>
          </w:rPr>
          <w:t>19</w:t>
        </w:r>
      </w:ins>
      <w:del w:id="338" w:author="Francisco León" w:date="2020-11-09T14:44:00Z">
        <w:r w:rsidRPr="00471DFC" w:rsidDel="009871E1">
          <w:rPr>
            <w:rFonts w:ascii="Times New Roman" w:hAnsi="Times New Roman" w:cs="Times New Roman"/>
            <w:i/>
            <w:iCs/>
            <w:sz w:val="24"/>
            <w:szCs w:val="24"/>
          </w:rPr>
          <w:delText>3</w:delText>
        </w:r>
      </w:del>
      <w:r w:rsidRPr="00471DFC">
        <w:rPr>
          <w:rFonts w:ascii="Times New Roman" w:hAnsi="Times New Roman" w:cs="Times New Roman"/>
          <w:i/>
          <w:iCs/>
          <w:sz w:val="24"/>
          <w:szCs w:val="24"/>
        </w:rPr>
        <w:t>)</w:t>
      </w:r>
      <w:r>
        <w:rPr>
          <w:rFonts w:ascii="Times New Roman" w:hAnsi="Times New Roman" w:cs="Times New Roman"/>
          <w:sz w:val="24"/>
          <w:szCs w:val="24"/>
        </w:rPr>
        <w:t xml:space="preserve"> se puede observar que el periodo de mayor actividad se localiza en verano, entre junio y agosto</w:t>
      </w:r>
      <w:r w:rsidR="00610EEB">
        <w:rPr>
          <w:rFonts w:ascii="Times New Roman" w:hAnsi="Times New Roman" w:cs="Times New Roman"/>
          <w:sz w:val="24"/>
          <w:szCs w:val="24"/>
        </w:rPr>
        <w:t>; s</w:t>
      </w:r>
      <w:r>
        <w:rPr>
          <w:rFonts w:ascii="Times New Roman" w:hAnsi="Times New Roman" w:cs="Times New Roman"/>
          <w:sz w:val="24"/>
          <w:szCs w:val="24"/>
        </w:rPr>
        <w:t>iendo julio, el mes con mayor número de</w:t>
      </w:r>
      <w:r w:rsidR="00610EEB">
        <w:rPr>
          <w:rFonts w:ascii="Times New Roman" w:hAnsi="Times New Roman" w:cs="Times New Roman"/>
          <w:sz w:val="24"/>
          <w:szCs w:val="24"/>
        </w:rPr>
        <w:t xml:space="preserve"> días con</w:t>
      </w:r>
      <w:r>
        <w:rPr>
          <w:rFonts w:ascii="Times New Roman" w:hAnsi="Times New Roman" w:cs="Times New Roman"/>
          <w:sz w:val="24"/>
          <w:szCs w:val="24"/>
        </w:rPr>
        <w:t xml:space="preserve"> tormentas eléctricas registradas en el municipio de Culiacán de Rosales, Sinaloa. Esta </w:t>
      </w:r>
      <w:r w:rsidR="008A3313">
        <w:rPr>
          <w:rFonts w:ascii="Times New Roman" w:hAnsi="Times New Roman" w:cs="Times New Roman"/>
          <w:sz w:val="24"/>
          <w:szCs w:val="24"/>
        </w:rPr>
        <w:t>temporada</w:t>
      </w:r>
      <w:r>
        <w:rPr>
          <w:rFonts w:ascii="Times New Roman" w:hAnsi="Times New Roman" w:cs="Times New Roman"/>
          <w:sz w:val="24"/>
          <w:szCs w:val="24"/>
        </w:rPr>
        <w:t xml:space="preserve"> se asocia a la disponibilidad de humedad del Océano Pacífico y por supuesto al paso de los ciclones tropicales sobre la región de estudio. Este</w:t>
      </w:r>
      <w:r w:rsidR="00610EEB">
        <w:rPr>
          <w:rFonts w:ascii="Times New Roman" w:hAnsi="Times New Roman" w:cs="Times New Roman"/>
          <w:sz w:val="24"/>
          <w:szCs w:val="24"/>
        </w:rPr>
        <w:t xml:space="preserve"> último</w:t>
      </w:r>
      <w:r>
        <w:rPr>
          <w:rFonts w:ascii="Times New Roman" w:hAnsi="Times New Roman" w:cs="Times New Roman"/>
          <w:sz w:val="24"/>
          <w:szCs w:val="24"/>
        </w:rPr>
        <w:t xml:space="preserve"> fenómeno </w:t>
      </w:r>
      <w:del w:id="339" w:author="Francisco León" w:date="2020-11-09T14:44:00Z">
        <w:r w:rsidDel="009871E1">
          <w:rPr>
            <w:rFonts w:ascii="Times New Roman" w:hAnsi="Times New Roman" w:cs="Times New Roman"/>
            <w:sz w:val="24"/>
            <w:szCs w:val="24"/>
          </w:rPr>
          <w:delText xml:space="preserve">se analiza más adelante. </w:delText>
        </w:r>
      </w:del>
      <w:ins w:id="340" w:author="Francisco León" w:date="2020-11-09T14:44:00Z">
        <w:r w:rsidR="009871E1">
          <w:rPr>
            <w:rFonts w:ascii="Times New Roman" w:hAnsi="Times New Roman" w:cs="Times New Roman"/>
            <w:sz w:val="24"/>
            <w:szCs w:val="24"/>
          </w:rPr>
          <w:t>ya se ha analizado previamente.</w:t>
        </w:r>
      </w:ins>
    </w:p>
    <w:p w14:paraId="7FF885B7" w14:textId="77777777" w:rsidR="00471DFC" w:rsidRPr="00471DFC" w:rsidRDefault="00471DFC" w:rsidP="005B704F">
      <w:pPr>
        <w:spacing w:after="120" w:line="360" w:lineRule="auto"/>
        <w:jc w:val="both"/>
        <w:rPr>
          <w:rFonts w:ascii="Times New Roman" w:hAnsi="Times New Roman" w:cs="Times New Roman"/>
          <w:sz w:val="24"/>
          <w:szCs w:val="24"/>
        </w:rPr>
      </w:pPr>
    </w:p>
    <w:p w14:paraId="20F5E297" w14:textId="61BAF3A4" w:rsidR="00884F99" w:rsidRPr="00884F99" w:rsidRDefault="00884F99" w:rsidP="00884F99">
      <w:pPr>
        <w:spacing w:after="12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2.7 </w:t>
      </w:r>
      <w:r w:rsidR="004F7DC2" w:rsidRPr="00884F99">
        <w:rPr>
          <w:rFonts w:ascii="Times New Roman" w:hAnsi="Times New Roman" w:cs="Times New Roman"/>
          <w:b/>
          <w:bCs/>
          <w:i/>
          <w:iCs/>
          <w:sz w:val="24"/>
          <w:szCs w:val="24"/>
        </w:rPr>
        <w:t>Tormentas de granizo</w:t>
      </w:r>
    </w:p>
    <w:p w14:paraId="38DFFE9C" w14:textId="16DC1E79" w:rsidR="005376D1" w:rsidRPr="00884F99" w:rsidRDefault="00884F99" w:rsidP="00884F99">
      <w:pPr>
        <w:spacing w:after="120" w:line="360" w:lineRule="auto"/>
        <w:jc w:val="both"/>
        <w:rPr>
          <w:rFonts w:ascii="Times New Roman" w:hAnsi="Times New Roman" w:cs="Times New Roman"/>
          <w:b/>
          <w:bCs/>
          <w:i/>
          <w:iCs/>
          <w:sz w:val="24"/>
          <w:szCs w:val="24"/>
        </w:rPr>
      </w:pPr>
      <w:r>
        <w:rPr>
          <w:rFonts w:ascii="Times New Roman" w:hAnsi="Times New Roman" w:cs="Times New Roman"/>
          <w:i/>
          <w:iCs/>
          <w:sz w:val="24"/>
          <w:szCs w:val="24"/>
        </w:rPr>
        <w:t xml:space="preserve">2.7.1 </w:t>
      </w:r>
      <w:r w:rsidR="005376D1" w:rsidRPr="00884F99">
        <w:rPr>
          <w:rFonts w:ascii="Times New Roman" w:hAnsi="Times New Roman" w:cs="Times New Roman"/>
          <w:i/>
          <w:iCs/>
          <w:sz w:val="24"/>
          <w:szCs w:val="24"/>
        </w:rPr>
        <w:t>Introducción</w:t>
      </w:r>
    </w:p>
    <w:p w14:paraId="09BCA466" w14:textId="0F5D96EB" w:rsidR="002B35DB" w:rsidRDefault="002B35DB" w:rsidP="002B35DB">
      <w:pPr>
        <w:spacing w:after="120" w:line="360" w:lineRule="auto"/>
        <w:jc w:val="both"/>
        <w:rPr>
          <w:rFonts w:ascii="Times New Roman" w:hAnsi="Times New Roman" w:cs="Times New Roman"/>
          <w:sz w:val="24"/>
          <w:szCs w:val="24"/>
        </w:rPr>
      </w:pPr>
      <w:r w:rsidRPr="002B35DB">
        <w:rPr>
          <w:rFonts w:ascii="Times New Roman" w:hAnsi="Times New Roman" w:cs="Times New Roman"/>
          <w:sz w:val="24"/>
          <w:szCs w:val="24"/>
        </w:rPr>
        <w:t xml:space="preserve">Las tormentas de granizo son otro de los fenómenos relacionados con el tiempo severo o clima extremo. </w:t>
      </w:r>
      <w:r w:rsidRPr="009871E1">
        <w:rPr>
          <w:rFonts w:ascii="Times New Roman" w:hAnsi="Times New Roman" w:cs="Times New Roman"/>
          <w:sz w:val="24"/>
          <w:szCs w:val="24"/>
          <w:rPrChange w:id="341" w:author="Francisco León" w:date="2020-11-09T14:44:00Z">
            <w:rPr>
              <w:rFonts w:ascii="Times New Roman" w:hAnsi="Times New Roman" w:cs="Times New Roman"/>
              <w:b/>
              <w:bCs/>
              <w:sz w:val="24"/>
              <w:szCs w:val="24"/>
            </w:rPr>
          </w:rPrChange>
        </w:rPr>
        <w:t>El CENAPRED</w:t>
      </w:r>
      <w:r w:rsidRPr="002B35DB">
        <w:rPr>
          <w:rFonts w:ascii="Times New Roman" w:hAnsi="Times New Roman" w:cs="Times New Roman"/>
          <w:b/>
          <w:bCs/>
          <w:sz w:val="24"/>
          <w:szCs w:val="24"/>
        </w:rPr>
        <w:t xml:space="preserve"> </w:t>
      </w:r>
      <w:ins w:id="342" w:author="Francisco León" w:date="2020-11-09T14:45:00Z">
        <w:r w:rsidR="009871E1">
          <w:rPr>
            <w:rFonts w:ascii="Times New Roman" w:hAnsi="Times New Roman" w:cs="Times New Roman"/>
            <w:b/>
            <w:bCs/>
            <w:sz w:val="24"/>
            <w:szCs w:val="24"/>
          </w:rPr>
          <w:t>[16]</w:t>
        </w:r>
      </w:ins>
      <w:del w:id="343" w:author="Francisco León" w:date="2020-11-09T14:45:00Z">
        <w:r w:rsidRPr="002B35DB" w:rsidDel="009871E1">
          <w:rPr>
            <w:rFonts w:ascii="Times New Roman" w:hAnsi="Times New Roman" w:cs="Times New Roman"/>
            <w:b/>
            <w:bCs/>
            <w:sz w:val="24"/>
            <w:szCs w:val="24"/>
          </w:rPr>
          <w:delText>(2019)</w:delText>
        </w:r>
      </w:del>
      <w:r>
        <w:rPr>
          <w:rFonts w:ascii="Times New Roman" w:hAnsi="Times New Roman" w:cs="Times New Roman"/>
          <w:b/>
          <w:bCs/>
          <w:sz w:val="24"/>
          <w:szCs w:val="24"/>
        </w:rPr>
        <w:t xml:space="preserve"> </w:t>
      </w:r>
      <w:r>
        <w:rPr>
          <w:rFonts w:ascii="Times New Roman" w:hAnsi="Times New Roman" w:cs="Times New Roman"/>
          <w:sz w:val="24"/>
          <w:szCs w:val="24"/>
        </w:rPr>
        <w:t xml:space="preserve">las define como un tipo de precipitación en forma de piedras de hielo que se forman en las tormentas severas, cuando las gotas de agua o copos de nieve formados en las nubes de tipo cumulonimbos son arrastrados por corrientes ascendentes a niveles superiores de la atmósfera. </w:t>
      </w:r>
    </w:p>
    <w:p w14:paraId="3FD2B620" w14:textId="0FC2B699" w:rsidR="002B35DB" w:rsidRDefault="002B35DB" w:rsidP="002B35D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El granizo se forma en alturas superiores al nivel de congelación </w:t>
      </w:r>
      <w:r w:rsidR="009617D7">
        <w:rPr>
          <w:rFonts w:ascii="Times New Roman" w:hAnsi="Times New Roman" w:cs="Times New Roman"/>
          <w:sz w:val="24"/>
          <w:szCs w:val="24"/>
        </w:rPr>
        <w:t xml:space="preserve">y crecen por las colisiones sucesivas de partículas de hielo </w:t>
      </w:r>
      <w:r w:rsidR="009617D7">
        <w:rPr>
          <w:rFonts w:ascii="Times New Roman" w:hAnsi="Times New Roman" w:cs="Times New Roman"/>
          <w:sz w:val="24"/>
          <w:szCs w:val="24"/>
        </w:rPr>
        <w:t xml:space="preserve">con gotas de agua </w:t>
      </w:r>
      <w:proofErr w:type="spellStart"/>
      <w:r w:rsidR="009617D7">
        <w:rPr>
          <w:rFonts w:ascii="Times New Roman" w:hAnsi="Times New Roman" w:cs="Times New Roman"/>
          <w:sz w:val="24"/>
          <w:szCs w:val="24"/>
        </w:rPr>
        <w:t>sobre</w:t>
      </w:r>
      <w:ins w:id="344" w:author="Francisco León" w:date="2020-11-09T14:45:00Z">
        <w:r w:rsidR="009871E1">
          <w:rPr>
            <w:rFonts w:ascii="Times New Roman" w:hAnsi="Times New Roman" w:cs="Times New Roman"/>
            <w:sz w:val="24"/>
            <w:szCs w:val="24"/>
          </w:rPr>
          <w:t>-</w:t>
        </w:r>
      </w:ins>
      <w:r w:rsidR="009617D7">
        <w:rPr>
          <w:rFonts w:ascii="Times New Roman" w:hAnsi="Times New Roman" w:cs="Times New Roman"/>
          <w:sz w:val="24"/>
          <w:szCs w:val="24"/>
        </w:rPr>
        <w:t>enfriada</w:t>
      </w:r>
      <w:proofErr w:type="spellEnd"/>
      <w:r w:rsidR="009617D7">
        <w:rPr>
          <w:rFonts w:ascii="Times New Roman" w:hAnsi="Times New Roman" w:cs="Times New Roman"/>
          <w:sz w:val="24"/>
          <w:szCs w:val="24"/>
        </w:rPr>
        <w:t xml:space="preserve"> (es decir, agua que posee una temperatura menor a la de su punto de solidificación o congelación). Una vez que estas partículas se vuelven demasiado pesadas para ser sostenidas por la corriente ascendente de la tormenta, se precipitan hacia el suelo causando la caída de granizo. El tamaño de las piedras de granizo puede ir desde los 5 mm hasta pedriscos del tamaño de una pelota de golf, o incluso mayores </w:t>
      </w:r>
      <w:del w:id="345" w:author="Francisco León" w:date="2020-11-09T14:45:00Z">
        <w:r w:rsidR="009617D7" w:rsidRPr="009617D7" w:rsidDel="009871E1">
          <w:rPr>
            <w:rFonts w:ascii="Times New Roman" w:hAnsi="Times New Roman" w:cs="Times New Roman"/>
            <w:b/>
            <w:bCs/>
            <w:sz w:val="24"/>
            <w:szCs w:val="24"/>
          </w:rPr>
          <w:delText>(CENAPRED, 2019</w:delText>
        </w:r>
      </w:del>
      <w:ins w:id="346" w:author="Francisco León" w:date="2020-11-09T14:45:00Z">
        <w:r w:rsidR="009871E1">
          <w:rPr>
            <w:rFonts w:ascii="Times New Roman" w:hAnsi="Times New Roman" w:cs="Times New Roman"/>
            <w:b/>
            <w:bCs/>
            <w:sz w:val="24"/>
            <w:szCs w:val="24"/>
          </w:rPr>
          <w:t>[16]</w:t>
        </w:r>
      </w:ins>
      <w:del w:id="347" w:author="Francisco León" w:date="2020-11-09T14:45:00Z">
        <w:r w:rsidR="009617D7" w:rsidRPr="009617D7" w:rsidDel="009871E1">
          <w:rPr>
            <w:rFonts w:ascii="Times New Roman" w:hAnsi="Times New Roman" w:cs="Times New Roman"/>
            <w:b/>
            <w:bCs/>
            <w:sz w:val="24"/>
            <w:szCs w:val="24"/>
          </w:rPr>
          <w:delText>)</w:delText>
        </w:r>
      </w:del>
      <w:r w:rsidR="009617D7">
        <w:rPr>
          <w:rFonts w:ascii="Times New Roman" w:hAnsi="Times New Roman" w:cs="Times New Roman"/>
          <w:sz w:val="24"/>
          <w:szCs w:val="24"/>
        </w:rPr>
        <w:t xml:space="preserve">. </w:t>
      </w:r>
    </w:p>
    <w:p w14:paraId="1A72DF46" w14:textId="7F928E36" w:rsidR="009617D7" w:rsidRDefault="009617D7" w:rsidP="002B35D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Los daños asociados a las tormentas de granizo poseen sus particularidades. En primer lugar, se caracterizan por un patrón angosto y alargado sobre la superficie, en forma de un corredor, mismo que se relaciona con el movimiento de traslación del núcleo de tormenta </w:t>
      </w:r>
      <w:del w:id="348" w:author="Francisco León" w:date="2020-11-09T14:46:00Z">
        <w:r w:rsidRPr="009617D7" w:rsidDel="009871E1">
          <w:rPr>
            <w:rFonts w:ascii="Times New Roman" w:hAnsi="Times New Roman" w:cs="Times New Roman"/>
            <w:b/>
            <w:bCs/>
            <w:sz w:val="24"/>
            <w:szCs w:val="24"/>
          </w:rPr>
          <w:delText>(</w:delText>
        </w:r>
      </w:del>
      <w:del w:id="349" w:author="Francisco León" w:date="2020-11-09T14:45:00Z">
        <w:r w:rsidRPr="009617D7" w:rsidDel="009871E1">
          <w:rPr>
            <w:rFonts w:ascii="Times New Roman" w:hAnsi="Times New Roman" w:cs="Times New Roman"/>
            <w:b/>
            <w:bCs/>
            <w:sz w:val="24"/>
            <w:szCs w:val="24"/>
          </w:rPr>
          <w:delText>CENAPRED</w:delText>
        </w:r>
        <w:r w:rsidDel="009871E1">
          <w:rPr>
            <w:rFonts w:ascii="Times New Roman" w:hAnsi="Times New Roman" w:cs="Times New Roman"/>
            <w:b/>
            <w:bCs/>
            <w:sz w:val="24"/>
            <w:szCs w:val="24"/>
          </w:rPr>
          <w:delText>,</w:delText>
        </w:r>
        <w:r w:rsidRPr="009617D7" w:rsidDel="009871E1">
          <w:rPr>
            <w:rFonts w:ascii="Times New Roman" w:hAnsi="Times New Roman" w:cs="Times New Roman"/>
            <w:b/>
            <w:bCs/>
            <w:sz w:val="24"/>
            <w:szCs w:val="24"/>
          </w:rPr>
          <w:delText xml:space="preserve"> 2019</w:delText>
        </w:r>
      </w:del>
      <w:ins w:id="350" w:author="Francisco León" w:date="2020-11-09T14:45:00Z">
        <w:r w:rsidR="009871E1">
          <w:rPr>
            <w:rFonts w:ascii="Times New Roman" w:hAnsi="Times New Roman" w:cs="Times New Roman"/>
            <w:b/>
            <w:bCs/>
            <w:sz w:val="24"/>
            <w:szCs w:val="24"/>
          </w:rPr>
          <w:t>[16]</w:t>
        </w:r>
      </w:ins>
      <w:del w:id="351" w:author="Francisco León" w:date="2020-11-09T14:46:00Z">
        <w:r w:rsidRPr="009617D7" w:rsidDel="009871E1">
          <w:rPr>
            <w:rFonts w:ascii="Times New Roman" w:hAnsi="Times New Roman" w:cs="Times New Roman"/>
            <w:b/>
            <w:bCs/>
            <w:sz w:val="24"/>
            <w:szCs w:val="24"/>
          </w:rPr>
          <w:delText>)</w:delText>
        </w:r>
      </w:del>
      <w:r>
        <w:rPr>
          <w:rFonts w:ascii="Times New Roman" w:hAnsi="Times New Roman" w:cs="Times New Roman"/>
          <w:sz w:val="24"/>
          <w:szCs w:val="24"/>
        </w:rPr>
        <w:t>. Los peligros asociados a la caída de granizo son: daños a la infraestructura y a las propiedades particulares (p. eje. destrucción de ventanas o daños a los automóviles), inclusive se han documentado personas heridas y decesos. No obstante, el mayor peligro asociado a est</w:t>
      </w:r>
      <w:r w:rsidR="00610EEB">
        <w:rPr>
          <w:rFonts w:ascii="Times New Roman" w:hAnsi="Times New Roman" w:cs="Times New Roman"/>
          <w:sz w:val="24"/>
          <w:szCs w:val="24"/>
        </w:rPr>
        <w:t>e</w:t>
      </w:r>
      <w:r>
        <w:rPr>
          <w:rFonts w:ascii="Times New Roman" w:hAnsi="Times New Roman" w:cs="Times New Roman"/>
          <w:sz w:val="24"/>
          <w:szCs w:val="24"/>
        </w:rPr>
        <w:t xml:space="preserve"> tipo de tormentas son los daños a los cultivos y </w:t>
      </w:r>
      <w:r w:rsidR="00610EEB">
        <w:rPr>
          <w:rFonts w:ascii="Times New Roman" w:hAnsi="Times New Roman" w:cs="Times New Roman"/>
          <w:sz w:val="24"/>
          <w:szCs w:val="24"/>
        </w:rPr>
        <w:t>a</w:t>
      </w:r>
      <w:r>
        <w:rPr>
          <w:rFonts w:ascii="Times New Roman" w:hAnsi="Times New Roman" w:cs="Times New Roman"/>
          <w:sz w:val="24"/>
          <w:szCs w:val="24"/>
        </w:rPr>
        <w:t xml:space="preserve">l ganado. Lo anterior, principalmente sobre las regiones </w:t>
      </w:r>
      <w:r w:rsidR="003E1FF1">
        <w:rPr>
          <w:rFonts w:ascii="Times New Roman" w:hAnsi="Times New Roman" w:cs="Times New Roman"/>
          <w:sz w:val="24"/>
          <w:szCs w:val="24"/>
        </w:rPr>
        <w:t>rurales.</w:t>
      </w:r>
    </w:p>
    <w:p w14:paraId="65082812" w14:textId="7E640DAA" w:rsidR="00884F99" w:rsidRDefault="003E1FF1" w:rsidP="00884F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Al igual que el caso de las tormentas eléctricas, </w:t>
      </w:r>
      <w:r w:rsidR="00382DB2">
        <w:rPr>
          <w:rFonts w:ascii="Times New Roman" w:hAnsi="Times New Roman" w:cs="Times New Roman"/>
          <w:sz w:val="24"/>
          <w:szCs w:val="24"/>
        </w:rPr>
        <w:t xml:space="preserve">las tormentas de granizo se asocian con las características del terreno </w:t>
      </w:r>
      <w:r w:rsidR="00382DB2">
        <w:rPr>
          <w:rFonts w:ascii="Times New Roman" w:hAnsi="Times New Roman" w:cs="Times New Roman"/>
          <w:sz w:val="24"/>
          <w:szCs w:val="24"/>
        </w:rPr>
        <w:lastRenderedPageBreak/>
        <w:t xml:space="preserve">complejo del país. Esto es, las Sierras Madres Oriental, Occidental y del Sur, La Sierra de Chiapas, y la Faja Volcánica Transmexicana. En estas zonas se documentan, en promedio, 2 o más días con granizo al año. Para el caso particular del estado de Sinaloa, se estima un peligro de bajo, medio y alto en todos sus municipios. </w:t>
      </w:r>
      <w:r w:rsidR="0008146E">
        <w:rPr>
          <w:rFonts w:ascii="Times New Roman" w:hAnsi="Times New Roman" w:cs="Times New Roman"/>
          <w:sz w:val="24"/>
          <w:szCs w:val="24"/>
        </w:rPr>
        <w:t>Por su parte, e</w:t>
      </w:r>
      <w:r w:rsidR="00382DB2">
        <w:rPr>
          <w:rFonts w:ascii="Times New Roman" w:hAnsi="Times New Roman" w:cs="Times New Roman"/>
          <w:sz w:val="24"/>
          <w:szCs w:val="24"/>
        </w:rPr>
        <w:t xml:space="preserve">l municipio de Culiacán de Rosales, ostenta un nivel de peligro medio </w:t>
      </w:r>
      <w:r w:rsidR="0008146E">
        <w:rPr>
          <w:rFonts w:ascii="Times New Roman" w:hAnsi="Times New Roman" w:cs="Times New Roman"/>
          <w:sz w:val="24"/>
          <w:szCs w:val="24"/>
        </w:rPr>
        <w:t xml:space="preserve">con respecto a la caída de granizo </w:t>
      </w:r>
      <w:del w:id="352" w:author="Francisco León" w:date="2020-11-09T14:46:00Z">
        <w:r w:rsidR="00382DB2" w:rsidRPr="00382DB2" w:rsidDel="009871E1">
          <w:rPr>
            <w:rFonts w:ascii="Times New Roman" w:hAnsi="Times New Roman" w:cs="Times New Roman"/>
            <w:b/>
            <w:bCs/>
            <w:sz w:val="24"/>
            <w:szCs w:val="24"/>
          </w:rPr>
          <w:delText>(CENAPRED/SINAPROC, 2012)</w:delText>
        </w:r>
      </w:del>
      <w:ins w:id="353" w:author="Francisco León" w:date="2020-11-09T14:46:00Z">
        <w:r w:rsidR="009871E1">
          <w:rPr>
            <w:rFonts w:ascii="Times New Roman" w:hAnsi="Times New Roman" w:cs="Times New Roman"/>
            <w:b/>
            <w:bCs/>
            <w:sz w:val="24"/>
            <w:szCs w:val="24"/>
          </w:rPr>
          <w:t>[6]</w:t>
        </w:r>
      </w:ins>
      <w:r w:rsidR="00382DB2">
        <w:rPr>
          <w:rFonts w:ascii="Times New Roman" w:hAnsi="Times New Roman" w:cs="Times New Roman"/>
          <w:sz w:val="24"/>
          <w:szCs w:val="24"/>
        </w:rPr>
        <w:t>.</w:t>
      </w:r>
    </w:p>
    <w:p w14:paraId="72F0D6F2" w14:textId="77777777" w:rsidR="00884F99" w:rsidRDefault="00884F99" w:rsidP="00884F99">
      <w:pPr>
        <w:spacing w:after="120" w:line="360" w:lineRule="auto"/>
        <w:jc w:val="both"/>
        <w:rPr>
          <w:rFonts w:ascii="Times New Roman" w:hAnsi="Times New Roman" w:cs="Times New Roman"/>
          <w:sz w:val="24"/>
          <w:szCs w:val="24"/>
        </w:rPr>
      </w:pPr>
    </w:p>
    <w:p w14:paraId="5E4D2A27" w14:textId="61E80BF9" w:rsidR="005376D1" w:rsidRPr="00884F99" w:rsidRDefault="00884F99" w:rsidP="00884F99">
      <w:pPr>
        <w:spacing w:after="120" w:line="360" w:lineRule="auto"/>
        <w:jc w:val="both"/>
        <w:rPr>
          <w:rFonts w:ascii="Times New Roman" w:hAnsi="Times New Roman" w:cs="Times New Roman"/>
          <w:i/>
          <w:iCs/>
          <w:sz w:val="24"/>
          <w:szCs w:val="24"/>
        </w:rPr>
      </w:pPr>
      <w:r w:rsidRPr="00884F99">
        <w:rPr>
          <w:rFonts w:ascii="Times New Roman" w:hAnsi="Times New Roman" w:cs="Times New Roman"/>
          <w:i/>
          <w:iCs/>
          <w:sz w:val="24"/>
          <w:szCs w:val="24"/>
        </w:rPr>
        <w:t>2.</w:t>
      </w:r>
      <w:r>
        <w:rPr>
          <w:rFonts w:ascii="Times New Roman" w:hAnsi="Times New Roman" w:cs="Times New Roman"/>
          <w:i/>
          <w:iCs/>
          <w:sz w:val="24"/>
          <w:szCs w:val="24"/>
        </w:rPr>
        <w:t>7</w:t>
      </w:r>
      <w:r w:rsidRPr="00884F99">
        <w:rPr>
          <w:rFonts w:ascii="Times New Roman" w:hAnsi="Times New Roman" w:cs="Times New Roman"/>
          <w:i/>
          <w:iCs/>
          <w:sz w:val="24"/>
          <w:szCs w:val="24"/>
        </w:rPr>
        <w:t xml:space="preserve">.2 </w:t>
      </w:r>
      <w:r w:rsidR="005376D1" w:rsidRPr="00884F99">
        <w:rPr>
          <w:rFonts w:ascii="Times New Roman" w:hAnsi="Times New Roman" w:cs="Times New Roman"/>
          <w:i/>
          <w:iCs/>
          <w:sz w:val="24"/>
          <w:szCs w:val="24"/>
        </w:rPr>
        <w:t>Metodología</w:t>
      </w:r>
    </w:p>
    <w:p w14:paraId="57ABCB93" w14:textId="2B2A050C" w:rsidR="00B85799" w:rsidRDefault="00B85799" w:rsidP="00B857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Al igual que el caso anterior, se utilizaron los datos disponibles de</w:t>
      </w:r>
      <w:r w:rsidR="000C132A">
        <w:rPr>
          <w:rFonts w:ascii="Times New Roman" w:hAnsi="Times New Roman" w:cs="Times New Roman"/>
          <w:sz w:val="24"/>
          <w:szCs w:val="24"/>
        </w:rPr>
        <w:t xml:space="preserve"> las Normales Climatológicas del </w:t>
      </w:r>
      <w:r w:rsidR="000C132A" w:rsidRPr="00C27DA5">
        <w:rPr>
          <w:rFonts w:ascii="Times New Roman" w:hAnsi="Times New Roman" w:cs="Times New Roman"/>
          <w:sz w:val="24"/>
          <w:szCs w:val="24"/>
          <w:rPrChange w:id="354" w:author="Francisco León" w:date="2020-11-09T14:47:00Z">
            <w:rPr>
              <w:rFonts w:ascii="Times New Roman" w:hAnsi="Times New Roman" w:cs="Times New Roman"/>
              <w:b/>
              <w:bCs/>
              <w:sz w:val="24"/>
              <w:szCs w:val="24"/>
            </w:rPr>
          </w:rPrChange>
        </w:rPr>
        <w:t>SMN</w:t>
      </w:r>
      <w:r w:rsidR="000C132A" w:rsidRPr="000C132A">
        <w:rPr>
          <w:rFonts w:ascii="Times New Roman" w:hAnsi="Times New Roman" w:cs="Times New Roman"/>
          <w:b/>
          <w:bCs/>
          <w:sz w:val="24"/>
          <w:szCs w:val="24"/>
        </w:rPr>
        <w:t xml:space="preserve"> (</w:t>
      </w:r>
      <w:del w:id="355" w:author="Francisco León" w:date="2020-11-09T14:47:00Z">
        <w:r w:rsidR="000C132A" w:rsidRPr="000C132A" w:rsidDel="00C27DA5">
          <w:rPr>
            <w:rFonts w:ascii="Times New Roman" w:hAnsi="Times New Roman" w:cs="Times New Roman"/>
            <w:b/>
            <w:bCs/>
            <w:sz w:val="24"/>
            <w:szCs w:val="24"/>
          </w:rPr>
          <w:delText>2020</w:delText>
        </w:r>
      </w:del>
      <w:ins w:id="356" w:author="Francisco León" w:date="2020-11-09T14:47:00Z">
        <w:r w:rsidR="00C27DA5">
          <w:rPr>
            <w:rFonts w:ascii="Times New Roman" w:hAnsi="Times New Roman" w:cs="Times New Roman"/>
            <w:b/>
            <w:bCs/>
            <w:sz w:val="24"/>
            <w:szCs w:val="24"/>
          </w:rPr>
          <w:t>[17]</w:t>
        </w:r>
      </w:ins>
      <w:del w:id="357" w:author="Francisco León" w:date="2020-11-09T14:47:00Z">
        <w:r w:rsidR="000C132A" w:rsidRPr="000C132A" w:rsidDel="00C27DA5">
          <w:rPr>
            <w:rFonts w:ascii="Times New Roman" w:hAnsi="Times New Roman" w:cs="Times New Roman"/>
            <w:b/>
            <w:bCs/>
            <w:sz w:val="24"/>
            <w:szCs w:val="24"/>
          </w:rPr>
          <w:delText>)</w:delText>
        </w:r>
      </w:del>
      <w:r w:rsidR="000C132A">
        <w:rPr>
          <w:rFonts w:ascii="Times New Roman" w:hAnsi="Times New Roman" w:cs="Times New Roman"/>
          <w:sz w:val="24"/>
          <w:szCs w:val="24"/>
        </w:rPr>
        <w:t xml:space="preserve">. El periodo de análisis cubre </w:t>
      </w:r>
      <w:r w:rsidR="0008146E">
        <w:rPr>
          <w:rFonts w:ascii="Times New Roman" w:hAnsi="Times New Roman" w:cs="Times New Roman"/>
          <w:sz w:val="24"/>
          <w:szCs w:val="24"/>
        </w:rPr>
        <w:t>nuevamente entre</w:t>
      </w:r>
      <w:r w:rsidR="000C132A">
        <w:rPr>
          <w:rFonts w:ascii="Times New Roman" w:hAnsi="Times New Roman" w:cs="Times New Roman"/>
          <w:sz w:val="24"/>
          <w:szCs w:val="24"/>
        </w:rPr>
        <w:t xml:space="preserve"> 1951 – 2010 con un periodo variable de datos, según la estación. Como se puede observar en la </w:t>
      </w:r>
      <w:r w:rsidR="000C132A" w:rsidRPr="000C132A">
        <w:rPr>
          <w:rFonts w:ascii="Times New Roman" w:hAnsi="Times New Roman" w:cs="Times New Roman"/>
          <w:i/>
          <w:iCs/>
          <w:sz w:val="24"/>
          <w:szCs w:val="24"/>
        </w:rPr>
        <w:t xml:space="preserve">Tabla </w:t>
      </w:r>
      <w:ins w:id="358" w:author="Francisco León" w:date="2020-11-09T14:48:00Z">
        <w:r w:rsidR="00C27DA5">
          <w:rPr>
            <w:rFonts w:ascii="Times New Roman" w:hAnsi="Times New Roman" w:cs="Times New Roman"/>
            <w:i/>
            <w:iCs/>
            <w:sz w:val="24"/>
            <w:szCs w:val="24"/>
          </w:rPr>
          <w:t>5</w:t>
        </w:r>
      </w:ins>
      <w:del w:id="359" w:author="Francisco León" w:date="2020-11-09T14:48:00Z">
        <w:r w:rsidR="000C132A" w:rsidRPr="000C132A" w:rsidDel="00C27DA5">
          <w:rPr>
            <w:rFonts w:ascii="Times New Roman" w:hAnsi="Times New Roman" w:cs="Times New Roman"/>
            <w:i/>
            <w:iCs/>
            <w:sz w:val="24"/>
            <w:szCs w:val="24"/>
          </w:rPr>
          <w:delText>1</w:delText>
        </w:r>
      </w:del>
      <w:r w:rsidR="000C132A">
        <w:rPr>
          <w:rFonts w:ascii="Times New Roman" w:hAnsi="Times New Roman" w:cs="Times New Roman"/>
          <w:sz w:val="24"/>
          <w:szCs w:val="24"/>
        </w:rPr>
        <w:t xml:space="preserve">, algunas de las estaciones siguen en funcionamiento, mientras que otras </w:t>
      </w:r>
      <w:r w:rsidR="0008146E">
        <w:rPr>
          <w:rFonts w:ascii="Times New Roman" w:hAnsi="Times New Roman" w:cs="Times New Roman"/>
          <w:sz w:val="24"/>
          <w:szCs w:val="24"/>
        </w:rPr>
        <w:t>han sido</w:t>
      </w:r>
      <w:r w:rsidR="000C132A">
        <w:rPr>
          <w:rFonts w:ascii="Times New Roman" w:hAnsi="Times New Roman" w:cs="Times New Roman"/>
          <w:sz w:val="24"/>
          <w:szCs w:val="24"/>
        </w:rPr>
        <w:t xml:space="preserve"> suspendidas o han cumplido su </w:t>
      </w:r>
      <w:r w:rsidR="0008146E">
        <w:rPr>
          <w:rFonts w:ascii="Times New Roman" w:hAnsi="Times New Roman" w:cs="Times New Roman"/>
          <w:sz w:val="24"/>
          <w:szCs w:val="24"/>
        </w:rPr>
        <w:t>periodo</w:t>
      </w:r>
      <w:r w:rsidR="000C132A">
        <w:rPr>
          <w:rFonts w:ascii="Times New Roman" w:hAnsi="Times New Roman" w:cs="Times New Roman"/>
          <w:sz w:val="24"/>
          <w:szCs w:val="24"/>
        </w:rPr>
        <w:t xml:space="preserve"> de vida</w:t>
      </w:r>
      <w:r w:rsidR="0008146E">
        <w:rPr>
          <w:rFonts w:ascii="Times New Roman" w:hAnsi="Times New Roman" w:cs="Times New Roman"/>
          <w:sz w:val="24"/>
          <w:szCs w:val="24"/>
        </w:rPr>
        <w:t xml:space="preserve"> útil</w:t>
      </w:r>
      <w:r w:rsidR="000C132A">
        <w:rPr>
          <w:rFonts w:ascii="Times New Roman" w:hAnsi="Times New Roman" w:cs="Times New Roman"/>
          <w:sz w:val="24"/>
          <w:szCs w:val="24"/>
        </w:rPr>
        <w:t xml:space="preserve">. </w:t>
      </w:r>
      <w:r w:rsidR="0008146E">
        <w:rPr>
          <w:rFonts w:ascii="Times New Roman" w:hAnsi="Times New Roman" w:cs="Times New Roman"/>
          <w:sz w:val="24"/>
          <w:szCs w:val="24"/>
        </w:rPr>
        <w:t>Es importante mencionar que l</w:t>
      </w:r>
      <w:r w:rsidR="000C132A">
        <w:rPr>
          <w:rFonts w:ascii="Times New Roman" w:hAnsi="Times New Roman" w:cs="Times New Roman"/>
          <w:sz w:val="24"/>
          <w:szCs w:val="24"/>
        </w:rPr>
        <w:t>a validación de datos para la base utilizada corre a cuenta del SMN.</w:t>
      </w:r>
    </w:p>
    <w:p w14:paraId="4B3E29E2" w14:textId="06105C27" w:rsidR="000C132A" w:rsidRPr="00B85799" w:rsidRDefault="000C132A" w:rsidP="00B8579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variable utilizada para este análisis fue “Granizo”. Este parámetro establece la media mensual del número de días con tormentas de granizo registradas por cada </w:t>
      </w:r>
      <w:r>
        <w:rPr>
          <w:rFonts w:ascii="Times New Roman" w:hAnsi="Times New Roman" w:cs="Times New Roman"/>
          <w:sz w:val="24"/>
          <w:szCs w:val="24"/>
        </w:rPr>
        <w:t xml:space="preserve">estación </w:t>
      </w:r>
      <w:r w:rsidRPr="00471DFC">
        <w:rPr>
          <w:rFonts w:ascii="Times New Roman" w:hAnsi="Times New Roman" w:cs="Times New Roman"/>
          <w:i/>
          <w:iCs/>
          <w:sz w:val="24"/>
          <w:szCs w:val="24"/>
        </w:rPr>
        <w:t>(Figura 1</w:t>
      </w:r>
      <w:ins w:id="360" w:author="Francisco León" w:date="2020-11-09T14:48:00Z">
        <w:r w:rsidR="00C27DA5">
          <w:rPr>
            <w:rFonts w:ascii="Times New Roman" w:hAnsi="Times New Roman" w:cs="Times New Roman"/>
            <w:i/>
            <w:iCs/>
            <w:sz w:val="24"/>
            <w:szCs w:val="24"/>
          </w:rPr>
          <w:t>7</w:t>
        </w:r>
      </w:ins>
      <w:r w:rsidRPr="00471DFC">
        <w:rPr>
          <w:rFonts w:ascii="Times New Roman" w:hAnsi="Times New Roman" w:cs="Times New Roman"/>
          <w:i/>
          <w:iCs/>
          <w:sz w:val="24"/>
          <w:szCs w:val="24"/>
        </w:rPr>
        <w:t>)</w:t>
      </w:r>
      <w:r>
        <w:rPr>
          <w:rFonts w:ascii="Times New Roman" w:hAnsi="Times New Roman" w:cs="Times New Roman"/>
          <w:sz w:val="24"/>
          <w:szCs w:val="24"/>
        </w:rPr>
        <w:t>. Es importante mencionar que los datos ofrecidos por las normales climatológicas del SMN no contemplan la cantidad ni el tamaño de los pedriscos de hielo. Una vez colectados los datos, estos fueron interpolados empleando el método IDW. La matriz de salida</w:t>
      </w:r>
      <w:r w:rsidR="00846567">
        <w:rPr>
          <w:rFonts w:ascii="Times New Roman" w:hAnsi="Times New Roman" w:cs="Times New Roman"/>
          <w:sz w:val="24"/>
          <w:szCs w:val="24"/>
        </w:rPr>
        <w:t xml:space="preserve">, </w:t>
      </w:r>
      <w:r>
        <w:rPr>
          <w:rFonts w:ascii="Times New Roman" w:hAnsi="Times New Roman" w:cs="Times New Roman"/>
          <w:sz w:val="24"/>
          <w:szCs w:val="24"/>
        </w:rPr>
        <w:t>en formato ráster</w:t>
      </w:r>
      <w:r w:rsidR="00846567">
        <w:rPr>
          <w:rFonts w:ascii="Times New Roman" w:hAnsi="Times New Roman" w:cs="Times New Roman"/>
          <w:sz w:val="24"/>
          <w:szCs w:val="24"/>
        </w:rPr>
        <w:t xml:space="preserve">, </w:t>
      </w:r>
      <w:r>
        <w:rPr>
          <w:rFonts w:ascii="Times New Roman" w:hAnsi="Times New Roman" w:cs="Times New Roman"/>
          <w:sz w:val="24"/>
          <w:szCs w:val="24"/>
        </w:rPr>
        <w:t xml:space="preserve">tiene las dimensiones de </w:t>
      </w:r>
      <w:r w:rsidRPr="000C132A">
        <w:rPr>
          <w:rFonts w:ascii="Times New Roman" w:hAnsi="Times New Roman" w:cs="Times New Roman"/>
          <w:sz w:val="24"/>
          <w:szCs w:val="24"/>
        </w:rPr>
        <w:t>1</w:t>
      </w:r>
      <w:r>
        <w:rPr>
          <w:rFonts w:ascii="Times New Roman" w:hAnsi="Times New Roman" w:cs="Times New Roman"/>
          <w:sz w:val="24"/>
          <w:szCs w:val="24"/>
        </w:rPr>
        <w:t>,</w:t>
      </w:r>
      <w:r w:rsidRPr="000C132A">
        <w:rPr>
          <w:rFonts w:ascii="Times New Roman" w:hAnsi="Times New Roman" w:cs="Times New Roman"/>
          <w:sz w:val="24"/>
          <w:szCs w:val="24"/>
        </w:rPr>
        <w:t>491 x 1</w:t>
      </w:r>
      <w:r>
        <w:rPr>
          <w:rFonts w:ascii="Times New Roman" w:hAnsi="Times New Roman" w:cs="Times New Roman"/>
          <w:sz w:val="24"/>
          <w:szCs w:val="24"/>
        </w:rPr>
        <w:t>,</w:t>
      </w:r>
      <w:r w:rsidRPr="000C132A">
        <w:rPr>
          <w:rFonts w:ascii="Times New Roman" w:hAnsi="Times New Roman" w:cs="Times New Roman"/>
          <w:sz w:val="24"/>
          <w:szCs w:val="24"/>
        </w:rPr>
        <w:t>143 puntos de malla, con una resolución de 0.000833</w:t>
      </w:r>
      <w:r>
        <w:rPr>
          <w:rFonts w:ascii="Times New Roman" w:hAnsi="Times New Roman" w:cs="Times New Roman"/>
          <w:sz w:val="24"/>
          <w:szCs w:val="24"/>
        </w:rPr>
        <w:t>°. Los resultados obtenidos se analizan en la siguiente sección.</w:t>
      </w:r>
    </w:p>
    <w:p w14:paraId="0AE7EEC3" w14:textId="77777777" w:rsidR="00884F99" w:rsidRDefault="00884F99" w:rsidP="00884F99">
      <w:pPr>
        <w:spacing w:after="120" w:line="360" w:lineRule="auto"/>
        <w:jc w:val="both"/>
        <w:rPr>
          <w:rFonts w:ascii="Times New Roman" w:hAnsi="Times New Roman" w:cs="Times New Roman"/>
          <w:i/>
          <w:iCs/>
          <w:sz w:val="24"/>
          <w:szCs w:val="24"/>
        </w:rPr>
      </w:pPr>
    </w:p>
    <w:p w14:paraId="5156F415" w14:textId="57D960DC" w:rsidR="005376D1" w:rsidRPr="00884F99" w:rsidRDefault="00884F99" w:rsidP="00884F99">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2.7.3 </w:t>
      </w:r>
      <w:r w:rsidR="005376D1" w:rsidRPr="00884F99">
        <w:rPr>
          <w:rFonts w:ascii="Times New Roman" w:hAnsi="Times New Roman" w:cs="Times New Roman"/>
          <w:i/>
          <w:iCs/>
          <w:sz w:val="24"/>
          <w:szCs w:val="24"/>
        </w:rPr>
        <w:t>Resultados</w:t>
      </w:r>
    </w:p>
    <w:p w14:paraId="18B22971" w14:textId="25842478" w:rsidR="009C1A08" w:rsidRDefault="009C1A08" w:rsidP="009C1A0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 distribución espacial de los días al año con tormentas de granizo en el municipio de Culiacán de Rosales, Sinaloa se muestra en la </w:t>
      </w:r>
      <w:r w:rsidRPr="009C1A08">
        <w:rPr>
          <w:rFonts w:ascii="Times New Roman" w:hAnsi="Times New Roman" w:cs="Times New Roman"/>
          <w:i/>
          <w:iCs/>
          <w:sz w:val="24"/>
          <w:szCs w:val="24"/>
        </w:rPr>
        <w:t xml:space="preserve">Figura </w:t>
      </w:r>
      <w:ins w:id="361" w:author="Francisco León" w:date="2020-11-09T14:49:00Z">
        <w:r w:rsidR="00C27DA5">
          <w:rPr>
            <w:rFonts w:ascii="Times New Roman" w:hAnsi="Times New Roman" w:cs="Times New Roman"/>
            <w:i/>
            <w:iCs/>
            <w:sz w:val="24"/>
            <w:szCs w:val="24"/>
          </w:rPr>
          <w:t>20</w:t>
        </w:r>
      </w:ins>
      <w:del w:id="362" w:author="Francisco León" w:date="2020-11-09T14:49:00Z">
        <w:r w:rsidRPr="009C1A08" w:rsidDel="00C27DA5">
          <w:rPr>
            <w:rFonts w:ascii="Times New Roman" w:hAnsi="Times New Roman" w:cs="Times New Roman"/>
            <w:i/>
            <w:iCs/>
            <w:sz w:val="24"/>
            <w:szCs w:val="24"/>
          </w:rPr>
          <w:delText>4</w:delText>
        </w:r>
      </w:del>
      <w:r>
        <w:rPr>
          <w:rFonts w:ascii="Times New Roman" w:hAnsi="Times New Roman" w:cs="Times New Roman"/>
          <w:sz w:val="24"/>
          <w:szCs w:val="24"/>
        </w:rPr>
        <w:t>.  Para este mapa, al igual que en el caso anterior, se seleccionó una clasificación por cuantiles, estableciendo 5 clases con su respectiva categorización de colores.</w:t>
      </w:r>
    </w:p>
    <w:p w14:paraId="5977D859" w14:textId="6E691489" w:rsidR="00C27DA5" w:rsidRDefault="00C27DA5" w:rsidP="009C1A0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Los resultados muestran similitudes y así como algunas diferencias claras con respecto a la distribución de tormentas eléctricas. En primer lugar, se identifica que las zonas más densamente pobladas del municipio, como es la ciudad de Culiacán, poseen valores bajos con menos de 1 día con granizo al año</w:t>
      </w:r>
      <w:ins w:id="363" w:author="Francisco León" w:date="2020-11-09T14:50:00Z">
        <w:r>
          <w:rPr>
            <w:rFonts w:ascii="Times New Roman" w:hAnsi="Times New Roman" w:cs="Times New Roman"/>
            <w:sz w:val="24"/>
            <w:szCs w:val="24"/>
          </w:rPr>
          <w:t>,</w:t>
        </w:r>
      </w:ins>
      <w:r>
        <w:rPr>
          <w:rFonts w:ascii="Times New Roman" w:hAnsi="Times New Roman" w:cs="Times New Roman"/>
          <w:sz w:val="24"/>
          <w:szCs w:val="24"/>
        </w:rPr>
        <w:t xml:space="preserve"> en promedio. </w:t>
      </w:r>
      <w:r>
        <w:rPr>
          <w:rFonts w:ascii="Times New Roman" w:hAnsi="Times New Roman" w:cs="Times New Roman"/>
          <w:sz w:val="24"/>
          <w:szCs w:val="24"/>
        </w:rPr>
        <w:lastRenderedPageBreak/>
        <w:t xml:space="preserve">Esto se puede interpretar como una ocurrencia bastante baja, y periodos de retorno significativamente largos. La región de la planicie costera del municipio es otra de las zonas con valores considerablemente bajos. </w:t>
      </w:r>
    </w:p>
    <w:p w14:paraId="43F8205F" w14:textId="134639D7" w:rsidR="003D3484" w:rsidRPr="003D3484" w:rsidRDefault="007248BE" w:rsidP="003D3484">
      <w:pPr>
        <w:spacing w:after="120" w:line="360" w:lineRule="auto"/>
        <w:jc w:val="both"/>
        <w:rPr>
          <w:rFonts w:ascii="Times New Roman" w:hAnsi="Times New Roman" w:cs="Times New Roman"/>
          <w:sz w:val="24"/>
          <w:szCs w:val="24"/>
        </w:rPr>
      </w:pPr>
      <w:r w:rsidRPr="007248BE">
        <w:rPr>
          <w:rFonts w:ascii="Times New Roman" w:hAnsi="Times New Roman" w:cs="Times New Roman"/>
          <w:noProof/>
          <w:sz w:val="24"/>
          <w:szCs w:val="24"/>
        </w:rPr>
        <w:drawing>
          <wp:inline distT="0" distB="0" distL="0" distR="0" wp14:anchorId="0825A53B" wp14:editId="5ABC845E">
            <wp:extent cx="2581275" cy="2604135"/>
            <wp:effectExtent l="0" t="0" r="952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81275" cy="2604135"/>
                    </a:xfrm>
                    <a:prstGeom prst="rect">
                      <a:avLst/>
                    </a:prstGeom>
                  </pic:spPr>
                </pic:pic>
              </a:graphicData>
            </a:graphic>
          </wp:inline>
        </w:drawing>
      </w:r>
    </w:p>
    <w:p w14:paraId="7D78D643" w14:textId="22CB7021" w:rsidR="007248BE" w:rsidRDefault="007248BE" w:rsidP="007248BE">
      <w:pPr>
        <w:spacing w:after="120" w:line="360" w:lineRule="auto"/>
        <w:jc w:val="both"/>
        <w:rPr>
          <w:rFonts w:ascii="Times New Roman" w:hAnsi="Times New Roman" w:cs="Times New Roman"/>
          <w:sz w:val="20"/>
          <w:szCs w:val="20"/>
        </w:rPr>
      </w:pPr>
      <w:r w:rsidRPr="009A77BD">
        <w:rPr>
          <w:rFonts w:ascii="Times New Roman" w:hAnsi="Times New Roman" w:cs="Times New Roman"/>
          <w:b/>
          <w:bCs/>
          <w:sz w:val="20"/>
          <w:szCs w:val="20"/>
        </w:rPr>
        <w:t xml:space="preserve">Figura </w:t>
      </w:r>
      <w:ins w:id="364" w:author="Francisco León" w:date="2020-11-09T14:49:00Z">
        <w:r w:rsidR="00C27DA5">
          <w:rPr>
            <w:rFonts w:ascii="Times New Roman" w:hAnsi="Times New Roman" w:cs="Times New Roman"/>
            <w:b/>
            <w:bCs/>
            <w:sz w:val="20"/>
            <w:szCs w:val="20"/>
          </w:rPr>
          <w:t>20</w:t>
        </w:r>
      </w:ins>
      <w:del w:id="365" w:author="Francisco León" w:date="2020-11-09T14:49:00Z">
        <w:r w:rsidDel="00C27DA5">
          <w:rPr>
            <w:rFonts w:ascii="Times New Roman" w:hAnsi="Times New Roman" w:cs="Times New Roman"/>
            <w:b/>
            <w:bCs/>
            <w:sz w:val="20"/>
            <w:szCs w:val="20"/>
          </w:rPr>
          <w:delText>4</w:delText>
        </w:r>
      </w:del>
      <w:r w:rsidRPr="009A77BD">
        <w:rPr>
          <w:rFonts w:ascii="Times New Roman" w:hAnsi="Times New Roman" w:cs="Times New Roman"/>
          <w:b/>
          <w:bCs/>
          <w:sz w:val="20"/>
          <w:szCs w:val="20"/>
        </w:rPr>
        <w:t>.</w:t>
      </w:r>
      <w:r w:rsidRPr="009A77BD">
        <w:rPr>
          <w:rFonts w:ascii="Times New Roman" w:hAnsi="Times New Roman" w:cs="Times New Roman"/>
          <w:sz w:val="20"/>
          <w:szCs w:val="20"/>
        </w:rPr>
        <w:t xml:space="preserve"> Promedio del número de días al año con tormenta</w:t>
      </w:r>
      <w:r>
        <w:rPr>
          <w:rFonts w:ascii="Times New Roman" w:hAnsi="Times New Roman" w:cs="Times New Roman"/>
          <w:sz w:val="20"/>
          <w:szCs w:val="20"/>
        </w:rPr>
        <w:t xml:space="preserve"> de granizo</w:t>
      </w:r>
      <w:r w:rsidRPr="009A77BD">
        <w:rPr>
          <w:rFonts w:ascii="Times New Roman" w:hAnsi="Times New Roman" w:cs="Times New Roman"/>
          <w:sz w:val="20"/>
          <w:szCs w:val="20"/>
        </w:rPr>
        <w:t>.</w:t>
      </w:r>
    </w:p>
    <w:p w14:paraId="39F0F7A7" w14:textId="12C034A2" w:rsidR="003D3484" w:rsidRDefault="003D3484" w:rsidP="003D3484">
      <w:pPr>
        <w:spacing w:after="120" w:line="360" w:lineRule="auto"/>
        <w:jc w:val="both"/>
        <w:rPr>
          <w:rFonts w:ascii="Times New Roman" w:hAnsi="Times New Roman" w:cs="Times New Roman"/>
          <w:i/>
          <w:iCs/>
          <w:sz w:val="24"/>
          <w:szCs w:val="24"/>
        </w:rPr>
      </w:pPr>
    </w:p>
    <w:p w14:paraId="69B9BC52" w14:textId="77777777" w:rsidR="00EE01D7" w:rsidRDefault="00EE01D7" w:rsidP="00EE01D7">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1302E4" wp14:editId="2C62AC50">
            <wp:extent cx="2581200" cy="1483855"/>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200" cy="1483855"/>
                    </a:xfrm>
                    <a:prstGeom prst="rect">
                      <a:avLst/>
                    </a:prstGeom>
                    <a:noFill/>
                  </pic:spPr>
                </pic:pic>
              </a:graphicData>
            </a:graphic>
          </wp:inline>
        </w:drawing>
      </w:r>
    </w:p>
    <w:p w14:paraId="157A837D" w14:textId="1E2AFE2D" w:rsidR="00EE01D7" w:rsidRPr="00E555A0" w:rsidRDefault="00EE01D7" w:rsidP="00EE01D7">
      <w:pPr>
        <w:spacing w:after="120" w:line="360" w:lineRule="auto"/>
        <w:jc w:val="both"/>
        <w:rPr>
          <w:rFonts w:ascii="Times New Roman" w:hAnsi="Times New Roman" w:cs="Times New Roman"/>
          <w:sz w:val="20"/>
          <w:szCs w:val="20"/>
        </w:rPr>
      </w:pPr>
      <w:r w:rsidRPr="00E555A0">
        <w:rPr>
          <w:rFonts w:ascii="Times New Roman" w:hAnsi="Times New Roman" w:cs="Times New Roman"/>
          <w:b/>
          <w:bCs/>
          <w:sz w:val="20"/>
          <w:szCs w:val="20"/>
        </w:rPr>
        <w:t xml:space="preserve">Figura </w:t>
      </w:r>
      <w:ins w:id="366" w:author="Francisco León" w:date="2020-11-09T14:51:00Z">
        <w:r w:rsidR="00C27DA5">
          <w:rPr>
            <w:rFonts w:ascii="Times New Roman" w:hAnsi="Times New Roman" w:cs="Times New Roman"/>
            <w:b/>
            <w:bCs/>
            <w:sz w:val="20"/>
            <w:szCs w:val="20"/>
          </w:rPr>
          <w:t>21</w:t>
        </w:r>
      </w:ins>
      <w:del w:id="367" w:author="Francisco León" w:date="2020-11-09T14:51:00Z">
        <w:r w:rsidRPr="00E555A0" w:rsidDel="00C27DA5">
          <w:rPr>
            <w:rFonts w:ascii="Times New Roman" w:hAnsi="Times New Roman" w:cs="Times New Roman"/>
            <w:b/>
            <w:bCs/>
            <w:sz w:val="20"/>
            <w:szCs w:val="20"/>
          </w:rPr>
          <w:delText>5</w:delText>
        </w:r>
      </w:del>
      <w:r w:rsidRPr="00E555A0">
        <w:rPr>
          <w:rFonts w:ascii="Times New Roman" w:hAnsi="Times New Roman" w:cs="Times New Roman"/>
          <w:b/>
          <w:bCs/>
          <w:sz w:val="20"/>
          <w:szCs w:val="20"/>
        </w:rPr>
        <w:t>.</w:t>
      </w:r>
      <w:r w:rsidRPr="00E555A0">
        <w:rPr>
          <w:rFonts w:ascii="Times New Roman" w:hAnsi="Times New Roman" w:cs="Times New Roman"/>
          <w:sz w:val="20"/>
          <w:szCs w:val="20"/>
        </w:rPr>
        <w:t xml:space="preserve"> Promedio de días con tormenta </w:t>
      </w:r>
      <w:r>
        <w:rPr>
          <w:rFonts w:ascii="Times New Roman" w:hAnsi="Times New Roman" w:cs="Times New Roman"/>
          <w:sz w:val="20"/>
          <w:szCs w:val="20"/>
        </w:rPr>
        <w:t>de granizo</w:t>
      </w:r>
      <w:r w:rsidRPr="00E555A0">
        <w:rPr>
          <w:rFonts w:ascii="Times New Roman" w:hAnsi="Times New Roman" w:cs="Times New Roman"/>
          <w:sz w:val="20"/>
          <w:szCs w:val="20"/>
        </w:rPr>
        <w:t xml:space="preserve"> por estación meteorológica.</w:t>
      </w:r>
    </w:p>
    <w:p w14:paraId="3E277834" w14:textId="77777777" w:rsidR="00EE01D7" w:rsidRDefault="00EE01D7" w:rsidP="003D3484">
      <w:pPr>
        <w:spacing w:after="120" w:line="360" w:lineRule="auto"/>
        <w:jc w:val="both"/>
        <w:rPr>
          <w:rFonts w:ascii="Times New Roman" w:hAnsi="Times New Roman" w:cs="Times New Roman"/>
          <w:sz w:val="24"/>
          <w:szCs w:val="24"/>
        </w:rPr>
      </w:pPr>
    </w:p>
    <w:p w14:paraId="44D67364" w14:textId="77777777" w:rsidR="0027445D" w:rsidRDefault="009C1A08" w:rsidP="003D348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Por otro lado, la región donde mayor número de tormentas de granizo se </w:t>
      </w:r>
      <w:r>
        <w:rPr>
          <w:rFonts w:ascii="Times New Roman" w:hAnsi="Times New Roman" w:cs="Times New Roman"/>
          <w:sz w:val="24"/>
          <w:szCs w:val="24"/>
        </w:rPr>
        <w:t xml:space="preserve">documentan es al noreste del municipio, sobre la región montañosa aledaña. Aquí, además de que </w:t>
      </w:r>
      <w:r w:rsidR="00EE01D7">
        <w:rPr>
          <w:rFonts w:ascii="Times New Roman" w:hAnsi="Times New Roman" w:cs="Times New Roman"/>
          <w:sz w:val="24"/>
          <w:szCs w:val="24"/>
        </w:rPr>
        <w:t>el terreno supera</w:t>
      </w:r>
      <w:r>
        <w:rPr>
          <w:rFonts w:ascii="Times New Roman" w:hAnsi="Times New Roman" w:cs="Times New Roman"/>
          <w:sz w:val="24"/>
          <w:szCs w:val="24"/>
        </w:rPr>
        <w:t xml:space="preserve"> los 700 metros sobre el nivel del mar, los forzamientos orográficos parecen tener una influencia directa en la generación de tormentas intensas. Al igual que en los casos a nivel nacional, las granizadas están altamente influenciadas por las regiones montañosas. </w:t>
      </w:r>
    </w:p>
    <w:p w14:paraId="72AFDDA6" w14:textId="5962F824" w:rsidR="009C1A08" w:rsidRDefault="009C1A08" w:rsidP="003D348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Independientemente de que son zonas con una menor densidad de comunidades rurales, es importante mencionar que se tienen más de 5 días al año con caída de granizo, lo que le confiere la </w:t>
      </w:r>
      <w:r w:rsidR="00AE598D">
        <w:rPr>
          <w:rFonts w:ascii="Times New Roman" w:hAnsi="Times New Roman" w:cs="Times New Roman"/>
          <w:sz w:val="24"/>
          <w:szCs w:val="24"/>
        </w:rPr>
        <w:t xml:space="preserve">etiqueta de la zona más peligrosa para el desarrollo de </w:t>
      </w:r>
      <w:r w:rsidR="00EE01D7">
        <w:rPr>
          <w:rFonts w:ascii="Times New Roman" w:hAnsi="Times New Roman" w:cs="Times New Roman"/>
          <w:sz w:val="24"/>
          <w:szCs w:val="24"/>
        </w:rPr>
        <w:t xml:space="preserve">este tipo de eventos en </w:t>
      </w:r>
      <w:r w:rsidR="00AE598D">
        <w:rPr>
          <w:rFonts w:ascii="Times New Roman" w:hAnsi="Times New Roman" w:cs="Times New Roman"/>
          <w:sz w:val="24"/>
          <w:szCs w:val="24"/>
        </w:rPr>
        <w:t xml:space="preserve">el municipio. </w:t>
      </w:r>
    </w:p>
    <w:p w14:paraId="412478D6" w14:textId="449FFBEF" w:rsidR="0027445D" w:rsidRDefault="00EE01D7" w:rsidP="003D348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Si bien la distribución temporal de días con granizo se ve afectada por el hecho de que la mayoría de estaciones del municipio no cuentan con registros, se puede observar un patrón estacional </w:t>
      </w:r>
      <w:r w:rsidRPr="00E555A0">
        <w:rPr>
          <w:rFonts w:ascii="Times New Roman" w:hAnsi="Times New Roman" w:cs="Times New Roman"/>
          <w:i/>
          <w:iCs/>
          <w:sz w:val="24"/>
          <w:szCs w:val="24"/>
        </w:rPr>
        <w:t xml:space="preserve">(Figura </w:t>
      </w:r>
      <w:ins w:id="368" w:author="Francisco León" w:date="2020-11-09T14:51:00Z">
        <w:r w:rsidR="00C27DA5">
          <w:rPr>
            <w:rFonts w:ascii="Times New Roman" w:hAnsi="Times New Roman" w:cs="Times New Roman"/>
            <w:i/>
            <w:iCs/>
            <w:sz w:val="24"/>
            <w:szCs w:val="24"/>
          </w:rPr>
          <w:t>21</w:t>
        </w:r>
      </w:ins>
      <w:del w:id="369" w:author="Francisco León" w:date="2020-11-09T14:51:00Z">
        <w:r w:rsidRPr="00E555A0" w:rsidDel="00C27DA5">
          <w:rPr>
            <w:rFonts w:ascii="Times New Roman" w:hAnsi="Times New Roman" w:cs="Times New Roman"/>
            <w:i/>
            <w:iCs/>
            <w:sz w:val="24"/>
            <w:szCs w:val="24"/>
          </w:rPr>
          <w:delText>5</w:delText>
        </w:r>
      </w:del>
      <w:r w:rsidRPr="00E555A0">
        <w:rPr>
          <w:rFonts w:ascii="Times New Roman" w:hAnsi="Times New Roman" w:cs="Times New Roman"/>
          <w:i/>
          <w:iCs/>
          <w:sz w:val="24"/>
          <w:szCs w:val="24"/>
        </w:rPr>
        <w:t>)</w:t>
      </w:r>
      <w:r>
        <w:rPr>
          <w:rFonts w:ascii="Times New Roman" w:hAnsi="Times New Roman" w:cs="Times New Roman"/>
          <w:sz w:val="24"/>
          <w:szCs w:val="24"/>
        </w:rPr>
        <w:t xml:space="preserve">. En este sentido, resulta evidente que las granizadas se relacionen con los meses de agosto, septiembre y octubre, es decir, a finales de verano y principios del otoño. En esta época, además de la advección de humedad desde el Océano Pacífico (necesaria para la formación de tormentas convectivas), existe la posibilidad de flujos de aire más frío y seco del norte que </w:t>
      </w:r>
      <w:r>
        <w:rPr>
          <w:rFonts w:ascii="Times New Roman" w:hAnsi="Times New Roman" w:cs="Times New Roman"/>
          <w:sz w:val="24"/>
          <w:szCs w:val="24"/>
        </w:rPr>
        <w:lastRenderedPageBreak/>
        <w:t xml:space="preserve">penetran desde capas superiores de la atmósfera. Este aire facilita la formación de cristales de hielo y, por ende, de granizo. </w:t>
      </w:r>
    </w:p>
    <w:p w14:paraId="0A4006CE" w14:textId="069DD117" w:rsidR="00E555A0" w:rsidRDefault="0027445D" w:rsidP="003D348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Finalmente, para los meses de</w:t>
      </w:r>
      <w:r w:rsidR="00EE01D7">
        <w:rPr>
          <w:rFonts w:ascii="Times New Roman" w:hAnsi="Times New Roman" w:cs="Times New Roman"/>
          <w:sz w:val="24"/>
          <w:szCs w:val="24"/>
        </w:rPr>
        <w:t xml:space="preserve"> noviembre, diciembre, enero y febrero (temporada fría) se muestran valores medios de días con granizo. Estos se asocian a la interacción de sistemas frontales, así como el calentamiento diurno para la generación de tormentas. </w:t>
      </w:r>
    </w:p>
    <w:p w14:paraId="259AB6BF" w14:textId="77777777" w:rsidR="00884F99" w:rsidRDefault="00884F99" w:rsidP="00884F99">
      <w:pPr>
        <w:spacing w:after="120" w:line="360" w:lineRule="auto"/>
        <w:jc w:val="both"/>
        <w:rPr>
          <w:rFonts w:ascii="Times New Roman" w:hAnsi="Times New Roman" w:cs="Times New Roman"/>
          <w:sz w:val="24"/>
          <w:szCs w:val="24"/>
        </w:rPr>
      </w:pPr>
    </w:p>
    <w:p w14:paraId="340C5835" w14:textId="5F10841C" w:rsidR="00884F99" w:rsidRPr="00884F99" w:rsidRDefault="00884F99" w:rsidP="00884F99">
      <w:pPr>
        <w:spacing w:after="12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2.8 </w:t>
      </w:r>
      <w:r w:rsidR="004F7DC2" w:rsidRPr="00884F99">
        <w:rPr>
          <w:rFonts w:ascii="Times New Roman" w:hAnsi="Times New Roman" w:cs="Times New Roman"/>
          <w:b/>
          <w:bCs/>
          <w:i/>
          <w:iCs/>
          <w:sz w:val="24"/>
          <w:szCs w:val="24"/>
        </w:rPr>
        <w:t>Tornados</w:t>
      </w:r>
    </w:p>
    <w:p w14:paraId="254BA6DA" w14:textId="4E7A0AD3" w:rsidR="005376D1" w:rsidRPr="00884F99" w:rsidRDefault="00884F99" w:rsidP="00884F99">
      <w:pPr>
        <w:spacing w:after="120" w:line="360" w:lineRule="auto"/>
        <w:jc w:val="both"/>
        <w:rPr>
          <w:rFonts w:ascii="Times New Roman" w:hAnsi="Times New Roman" w:cs="Times New Roman"/>
          <w:b/>
          <w:bCs/>
          <w:i/>
          <w:iCs/>
          <w:sz w:val="24"/>
          <w:szCs w:val="24"/>
        </w:rPr>
      </w:pPr>
      <w:r>
        <w:rPr>
          <w:rFonts w:ascii="Times New Roman" w:hAnsi="Times New Roman" w:cs="Times New Roman"/>
          <w:i/>
          <w:iCs/>
          <w:sz w:val="24"/>
          <w:szCs w:val="24"/>
        </w:rPr>
        <w:t xml:space="preserve">2.8.1 </w:t>
      </w:r>
      <w:r w:rsidR="005376D1" w:rsidRPr="00884F99">
        <w:rPr>
          <w:rFonts w:ascii="Times New Roman" w:hAnsi="Times New Roman" w:cs="Times New Roman"/>
          <w:i/>
          <w:iCs/>
          <w:sz w:val="24"/>
          <w:szCs w:val="24"/>
        </w:rPr>
        <w:t>Introducción</w:t>
      </w:r>
    </w:p>
    <w:p w14:paraId="2A748BE1" w14:textId="1611A97C" w:rsidR="00DC0F68" w:rsidRDefault="00E57886" w:rsidP="00DC0F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Los tornados se clasifican como la manifestación más violenta del tiempo severo. De acuerdo al Glosario de Meteorología de la </w:t>
      </w:r>
      <w:r w:rsidRPr="0005570F">
        <w:rPr>
          <w:rFonts w:ascii="Times New Roman" w:hAnsi="Times New Roman" w:cs="Times New Roman"/>
          <w:i/>
          <w:iCs/>
          <w:sz w:val="24"/>
          <w:szCs w:val="24"/>
        </w:rPr>
        <w:t xml:space="preserve">American </w:t>
      </w:r>
      <w:proofErr w:type="spellStart"/>
      <w:r w:rsidRPr="0005570F">
        <w:rPr>
          <w:rFonts w:ascii="Times New Roman" w:hAnsi="Times New Roman" w:cs="Times New Roman"/>
          <w:i/>
          <w:iCs/>
          <w:sz w:val="24"/>
          <w:szCs w:val="24"/>
        </w:rPr>
        <w:t>Meteorological</w:t>
      </w:r>
      <w:proofErr w:type="spellEnd"/>
      <w:r w:rsidRPr="0005570F">
        <w:rPr>
          <w:rFonts w:ascii="Times New Roman" w:hAnsi="Times New Roman" w:cs="Times New Roman"/>
          <w:i/>
          <w:iCs/>
          <w:sz w:val="24"/>
          <w:szCs w:val="24"/>
        </w:rPr>
        <w:t xml:space="preserve"> </w:t>
      </w:r>
      <w:proofErr w:type="spellStart"/>
      <w:r w:rsidRPr="0005570F">
        <w:rPr>
          <w:rFonts w:ascii="Times New Roman" w:hAnsi="Times New Roman" w:cs="Times New Roman"/>
          <w:i/>
          <w:iCs/>
          <w:sz w:val="24"/>
          <w:szCs w:val="24"/>
        </w:rPr>
        <w:t>Society</w:t>
      </w:r>
      <w:proofErr w:type="spellEnd"/>
      <w:r>
        <w:rPr>
          <w:rFonts w:ascii="Times New Roman" w:hAnsi="Times New Roman" w:cs="Times New Roman"/>
          <w:sz w:val="24"/>
          <w:szCs w:val="24"/>
        </w:rPr>
        <w:t xml:space="preserve"> </w:t>
      </w:r>
      <w:r w:rsidR="00062061">
        <w:rPr>
          <w:rFonts w:ascii="Times New Roman" w:hAnsi="Times New Roman" w:cs="Times New Roman"/>
          <w:b/>
          <w:bCs/>
          <w:sz w:val="24"/>
          <w:szCs w:val="24"/>
        </w:rPr>
        <w:t>[18]</w:t>
      </w:r>
      <w:r>
        <w:rPr>
          <w:rFonts w:ascii="Times New Roman" w:hAnsi="Times New Roman" w:cs="Times New Roman"/>
          <w:sz w:val="24"/>
          <w:szCs w:val="24"/>
        </w:rPr>
        <w:t xml:space="preserve">, un tornado se define como una columna de aire en rotación, en contacto con la superficie, que pende de una nube cumuliforme y visible (mas no siempre) como una nube embudo y/o escombros en circulación sobre el suelo. Esta definición, aunque variable según la fuente empleada, es la más </w:t>
      </w:r>
      <w:del w:id="370" w:author="Francisco León" w:date="2020-11-09T14:52:00Z">
        <w:r w:rsidDel="00062061">
          <w:rPr>
            <w:rFonts w:ascii="Times New Roman" w:hAnsi="Times New Roman" w:cs="Times New Roman"/>
            <w:sz w:val="24"/>
            <w:szCs w:val="24"/>
          </w:rPr>
          <w:delText xml:space="preserve">ampliamente </w:delText>
        </w:r>
      </w:del>
      <w:r>
        <w:rPr>
          <w:rFonts w:ascii="Times New Roman" w:hAnsi="Times New Roman" w:cs="Times New Roman"/>
          <w:sz w:val="24"/>
          <w:szCs w:val="24"/>
        </w:rPr>
        <w:t xml:space="preserve">aceptada. Es importante recalcar que la formación de un tornado no está completamente ligada a la observación de una nube embudo visible hasta la </w:t>
      </w:r>
      <w:r>
        <w:rPr>
          <w:rFonts w:ascii="Times New Roman" w:hAnsi="Times New Roman" w:cs="Times New Roman"/>
          <w:sz w:val="24"/>
          <w:szCs w:val="24"/>
        </w:rPr>
        <w:t xml:space="preserve">superficie, y por ello se añadió la característica de circulación sobre el suelo. </w:t>
      </w:r>
    </w:p>
    <w:p w14:paraId="61119FB3" w14:textId="392A34DA" w:rsidR="00E57886" w:rsidRDefault="00871516" w:rsidP="00DC0F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Un tornado se puede clasificar, según el tipo de tormenta del cual se origina como tornado supercelda, y tornado no-supercelda. Este segundo tipo de fenómenos contemplan las conocidas trombas marinas y </w:t>
      </w:r>
      <w:proofErr w:type="spellStart"/>
      <w:r w:rsidRPr="00871516">
        <w:rPr>
          <w:rFonts w:ascii="Times New Roman" w:hAnsi="Times New Roman" w:cs="Times New Roman"/>
          <w:i/>
          <w:iCs/>
          <w:sz w:val="24"/>
          <w:szCs w:val="24"/>
        </w:rPr>
        <w:t>landspouts</w:t>
      </w:r>
      <w:proofErr w:type="spellEnd"/>
      <w:r>
        <w:rPr>
          <w:rFonts w:ascii="Times New Roman" w:hAnsi="Times New Roman" w:cs="Times New Roman"/>
          <w:sz w:val="24"/>
          <w:szCs w:val="24"/>
        </w:rPr>
        <w:t xml:space="preserve"> </w:t>
      </w:r>
      <w:del w:id="371" w:author="Francisco León" w:date="2020-11-09T14:53:00Z">
        <w:r w:rsidRPr="00871516" w:rsidDel="00062061">
          <w:rPr>
            <w:rFonts w:ascii="Times New Roman" w:hAnsi="Times New Roman" w:cs="Times New Roman"/>
            <w:b/>
            <w:bCs/>
            <w:sz w:val="24"/>
            <w:szCs w:val="24"/>
          </w:rPr>
          <w:delText>(CENAPRED, 2018</w:delText>
        </w:r>
      </w:del>
      <w:ins w:id="372" w:author="Francisco León" w:date="2020-11-09T14:53:00Z">
        <w:r w:rsidR="00062061">
          <w:rPr>
            <w:rFonts w:ascii="Times New Roman" w:hAnsi="Times New Roman" w:cs="Times New Roman"/>
            <w:b/>
            <w:bCs/>
            <w:sz w:val="24"/>
            <w:szCs w:val="24"/>
          </w:rPr>
          <w:t>[16]</w:t>
        </w:r>
      </w:ins>
      <w:del w:id="373" w:author="Francisco León" w:date="2020-11-09T14:53:00Z">
        <w:r w:rsidRPr="00871516" w:rsidDel="00062061">
          <w:rPr>
            <w:rFonts w:ascii="Times New Roman" w:hAnsi="Times New Roman" w:cs="Times New Roman"/>
            <w:b/>
            <w:bCs/>
            <w:sz w:val="24"/>
            <w:szCs w:val="24"/>
          </w:rPr>
          <w:delText>)</w:delText>
        </w:r>
      </w:del>
      <w:r>
        <w:rPr>
          <w:rFonts w:ascii="Times New Roman" w:hAnsi="Times New Roman" w:cs="Times New Roman"/>
          <w:sz w:val="24"/>
          <w:szCs w:val="24"/>
        </w:rPr>
        <w:t>. Es importante mencionar que gran parte de los tornados documentados en el territorio nacional contemplan este segundo tipo de eventos.</w:t>
      </w:r>
    </w:p>
    <w:p w14:paraId="1C19C618" w14:textId="5DF1E871" w:rsidR="009D00A8" w:rsidRDefault="00871516" w:rsidP="00DC0F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Entre las características a destacar de los tornados se encuentran que son fenómenos de desarrollo local, pero con un alto potencial de peligrosidad</w:t>
      </w:r>
      <w:del w:id="374" w:author="Francisco León" w:date="2020-11-09T14:54:00Z">
        <w:r w:rsidDel="00AF04AF">
          <w:rPr>
            <w:rFonts w:ascii="Times New Roman" w:hAnsi="Times New Roman" w:cs="Times New Roman"/>
            <w:sz w:val="24"/>
            <w:szCs w:val="24"/>
          </w:rPr>
          <w:delText xml:space="preserve"> asociado, principalmente por ser fenómenos de r</w:delText>
        </w:r>
        <w:r w:rsidR="009D00A8" w:rsidDel="00AF04AF">
          <w:rPr>
            <w:rFonts w:ascii="Times New Roman" w:hAnsi="Times New Roman" w:cs="Times New Roman"/>
            <w:sz w:val="24"/>
            <w:szCs w:val="24"/>
          </w:rPr>
          <w:delText>ápido desarrollo y limitada capacidad de predicción</w:delText>
        </w:r>
      </w:del>
      <w:r w:rsidR="009D00A8">
        <w:rPr>
          <w:rFonts w:ascii="Times New Roman" w:hAnsi="Times New Roman" w:cs="Times New Roman"/>
          <w:sz w:val="24"/>
          <w:szCs w:val="24"/>
        </w:rPr>
        <w:t xml:space="preserve">. Los daños que ocasionan son diversos, pero se pueden destacar: pérdidas económicas a la agricultura, afectaciones a las viviendas e infraestructura urbana, así como lesiones e incluso pérdidas humanas </w:t>
      </w:r>
      <w:del w:id="375" w:author="Francisco León" w:date="2020-11-09T14:54:00Z">
        <w:r w:rsidR="009D00A8" w:rsidRPr="009D00A8" w:rsidDel="00AF04AF">
          <w:rPr>
            <w:rFonts w:ascii="Times New Roman" w:hAnsi="Times New Roman" w:cs="Times New Roman"/>
            <w:b/>
            <w:bCs/>
            <w:sz w:val="24"/>
            <w:szCs w:val="24"/>
          </w:rPr>
          <w:delText>(CENAPRED, 2018</w:delText>
        </w:r>
      </w:del>
      <w:ins w:id="376" w:author="Francisco León" w:date="2020-11-09T14:54:00Z">
        <w:r w:rsidR="00AF04AF">
          <w:rPr>
            <w:rFonts w:ascii="Times New Roman" w:hAnsi="Times New Roman" w:cs="Times New Roman"/>
            <w:b/>
            <w:bCs/>
            <w:sz w:val="24"/>
            <w:szCs w:val="24"/>
          </w:rPr>
          <w:t>[16]</w:t>
        </w:r>
      </w:ins>
      <w:del w:id="377" w:author="Francisco León" w:date="2020-11-09T14:54:00Z">
        <w:r w:rsidR="009D00A8" w:rsidRPr="009D00A8" w:rsidDel="00AF04AF">
          <w:rPr>
            <w:rFonts w:ascii="Times New Roman" w:hAnsi="Times New Roman" w:cs="Times New Roman"/>
            <w:b/>
            <w:bCs/>
            <w:sz w:val="24"/>
            <w:szCs w:val="24"/>
          </w:rPr>
          <w:delText>)</w:delText>
        </w:r>
      </w:del>
      <w:r w:rsidR="009D00A8">
        <w:rPr>
          <w:rFonts w:ascii="Times New Roman" w:hAnsi="Times New Roman" w:cs="Times New Roman"/>
          <w:sz w:val="24"/>
          <w:szCs w:val="24"/>
        </w:rPr>
        <w:t xml:space="preserve">. Estas dos últimas principalmente relacionadas al impacto de proyectiles lanzados por el vórtice. </w:t>
      </w:r>
    </w:p>
    <w:p w14:paraId="2F912611" w14:textId="4ECF29B1" w:rsidR="00871516" w:rsidRDefault="009D00A8" w:rsidP="00DC0F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Los tornados en México se han documentado principalmente entre mayo y agosto. De acuerdo a las últimas investigaciones en dicha materia, se observan alineados sobre la región central del país, a lo largo de la Faja Volcánica </w:t>
      </w:r>
      <w:r>
        <w:rPr>
          <w:rFonts w:ascii="Times New Roman" w:hAnsi="Times New Roman" w:cs="Times New Roman"/>
          <w:sz w:val="24"/>
          <w:szCs w:val="24"/>
        </w:rPr>
        <w:lastRenderedPageBreak/>
        <w:t xml:space="preserve">Transmexicana </w:t>
      </w:r>
      <w:del w:id="378" w:author="Francisco León" w:date="2020-11-09T14:55:00Z">
        <w:r w:rsidRPr="009D00A8" w:rsidDel="00F55032">
          <w:rPr>
            <w:rFonts w:ascii="Times New Roman" w:hAnsi="Times New Roman" w:cs="Times New Roman"/>
            <w:b/>
            <w:bCs/>
            <w:sz w:val="24"/>
            <w:szCs w:val="24"/>
          </w:rPr>
          <w:delText>(</w:delText>
        </w:r>
      </w:del>
      <w:ins w:id="379" w:author="Francisco León" w:date="2020-11-09T14:55:00Z">
        <w:r w:rsidR="00F55032">
          <w:rPr>
            <w:rFonts w:ascii="Times New Roman" w:hAnsi="Times New Roman" w:cs="Times New Roman"/>
            <w:b/>
            <w:bCs/>
            <w:sz w:val="24"/>
            <w:szCs w:val="24"/>
          </w:rPr>
          <w:t>[19]</w:t>
        </w:r>
      </w:ins>
      <w:del w:id="380" w:author="Francisco León" w:date="2020-11-09T14:55:00Z">
        <w:r w:rsidRPr="009D00A8" w:rsidDel="00F55032">
          <w:rPr>
            <w:rFonts w:ascii="Times New Roman" w:hAnsi="Times New Roman" w:cs="Times New Roman"/>
            <w:b/>
            <w:bCs/>
            <w:sz w:val="24"/>
            <w:szCs w:val="24"/>
          </w:rPr>
          <w:delText>Le</w:delText>
        </w:r>
      </w:del>
      <w:del w:id="381" w:author="Francisco León" w:date="2020-11-09T14:54:00Z">
        <w:r w:rsidRPr="009D00A8" w:rsidDel="00F55032">
          <w:rPr>
            <w:rFonts w:ascii="Times New Roman" w:hAnsi="Times New Roman" w:cs="Times New Roman"/>
            <w:b/>
            <w:bCs/>
            <w:sz w:val="24"/>
            <w:szCs w:val="24"/>
          </w:rPr>
          <w:delText>ón-Cruz, 2019</w:delText>
        </w:r>
      </w:del>
      <w:del w:id="382" w:author="Francisco León" w:date="2020-11-09T14:55:00Z">
        <w:r w:rsidRPr="009D00A8" w:rsidDel="00F55032">
          <w:rPr>
            <w:rFonts w:ascii="Times New Roman" w:hAnsi="Times New Roman" w:cs="Times New Roman"/>
            <w:b/>
            <w:bCs/>
            <w:sz w:val="24"/>
            <w:szCs w:val="24"/>
          </w:rPr>
          <w:delText>)</w:delText>
        </w:r>
      </w:del>
      <w:r>
        <w:rPr>
          <w:rFonts w:ascii="Times New Roman" w:hAnsi="Times New Roman" w:cs="Times New Roman"/>
          <w:sz w:val="24"/>
          <w:szCs w:val="24"/>
        </w:rPr>
        <w:t xml:space="preserve">, y siguen un patrón espacial muy similar a las tormentas eléctricas. De acuerdo con el mapa del índice de riesgos del </w:t>
      </w:r>
      <w:r w:rsidRPr="00F55032">
        <w:rPr>
          <w:rFonts w:ascii="Times New Roman" w:hAnsi="Times New Roman" w:cs="Times New Roman"/>
          <w:sz w:val="24"/>
          <w:szCs w:val="24"/>
          <w:rPrChange w:id="383" w:author="Francisco León" w:date="2020-11-09T14:55:00Z">
            <w:rPr>
              <w:rFonts w:ascii="Times New Roman" w:hAnsi="Times New Roman" w:cs="Times New Roman"/>
              <w:b/>
              <w:bCs/>
              <w:sz w:val="24"/>
              <w:szCs w:val="24"/>
            </w:rPr>
          </w:rPrChange>
        </w:rPr>
        <w:t>CENAPRED</w:t>
      </w:r>
      <w:ins w:id="384" w:author="Francisco León" w:date="2020-11-09T14:55:00Z">
        <w:r w:rsidR="00F55032" w:rsidRPr="00F55032">
          <w:rPr>
            <w:rFonts w:ascii="Times New Roman" w:hAnsi="Times New Roman" w:cs="Times New Roman"/>
            <w:sz w:val="24"/>
            <w:szCs w:val="24"/>
            <w:rPrChange w:id="385" w:author="Francisco León" w:date="2020-11-09T14:55:00Z">
              <w:rPr>
                <w:rFonts w:ascii="Times New Roman" w:hAnsi="Times New Roman" w:cs="Times New Roman"/>
                <w:b/>
                <w:bCs/>
                <w:sz w:val="24"/>
                <w:szCs w:val="24"/>
              </w:rPr>
            </w:rPrChange>
          </w:rPr>
          <w:t>/SINAPROC</w:t>
        </w:r>
      </w:ins>
      <w:r w:rsidRPr="009D00A8">
        <w:rPr>
          <w:rFonts w:ascii="Times New Roman" w:hAnsi="Times New Roman" w:cs="Times New Roman"/>
          <w:b/>
          <w:bCs/>
          <w:sz w:val="24"/>
          <w:szCs w:val="24"/>
        </w:rPr>
        <w:t xml:space="preserve"> </w:t>
      </w:r>
      <w:del w:id="386" w:author="Francisco León" w:date="2020-11-09T14:55:00Z">
        <w:r w:rsidRPr="009D00A8" w:rsidDel="00F55032">
          <w:rPr>
            <w:rFonts w:ascii="Times New Roman" w:hAnsi="Times New Roman" w:cs="Times New Roman"/>
            <w:b/>
            <w:bCs/>
            <w:sz w:val="24"/>
            <w:szCs w:val="24"/>
          </w:rPr>
          <w:delText>(2012)</w:delText>
        </w:r>
      </w:del>
      <w:ins w:id="387" w:author="Francisco León" w:date="2020-11-09T14:55:00Z">
        <w:r w:rsidR="00F55032">
          <w:rPr>
            <w:rFonts w:ascii="Times New Roman" w:hAnsi="Times New Roman" w:cs="Times New Roman"/>
            <w:b/>
            <w:bCs/>
            <w:sz w:val="24"/>
            <w:szCs w:val="24"/>
          </w:rPr>
          <w:t>[6]</w:t>
        </w:r>
      </w:ins>
      <w:r>
        <w:rPr>
          <w:rFonts w:ascii="Times New Roman" w:hAnsi="Times New Roman" w:cs="Times New Roman"/>
          <w:b/>
          <w:bCs/>
          <w:sz w:val="24"/>
          <w:szCs w:val="24"/>
        </w:rPr>
        <w:t xml:space="preserve"> </w:t>
      </w:r>
      <w:r>
        <w:rPr>
          <w:rFonts w:ascii="Times New Roman" w:hAnsi="Times New Roman" w:cs="Times New Roman"/>
          <w:sz w:val="24"/>
          <w:szCs w:val="24"/>
        </w:rPr>
        <w:t>el estado de Sinaloa no cuenta con ningún registro histórico de tornado entre 2000 – 2007.</w:t>
      </w:r>
    </w:p>
    <w:p w14:paraId="116ED626" w14:textId="68DEE5D6" w:rsidR="009D00A8" w:rsidRPr="009D00A8" w:rsidRDefault="009D00A8" w:rsidP="00DC0F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Un análisis más profundo de otras fuentes bibliográficas</w:t>
      </w:r>
      <w:r w:rsidR="0005570F">
        <w:rPr>
          <w:rFonts w:ascii="Times New Roman" w:hAnsi="Times New Roman" w:cs="Times New Roman"/>
          <w:sz w:val="24"/>
          <w:szCs w:val="24"/>
        </w:rPr>
        <w:t xml:space="preserve"> consultadas</w:t>
      </w:r>
      <w:r>
        <w:rPr>
          <w:rFonts w:ascii="Times New Roman" w:hAnsi="Times New Roman" w:cs="Times New Roman"/>
          <w:sz w:val="24"/>
          <w:szCs w:val="24"/>
        </w:rPr>
        <w:t xml:space="preserve"> señala que sí se han documentado una gran variedad </w:t>
      </w:r>
      <w:r w:rsidR="004F0ED1">
        <w:rPr>
          <w:rFonts w:ascii="Times New Roman" w:hAnsi="Times New Roman" w:cs="Times New Roman"/>
          <w:sz w:val="24"/>
          <w:szCs w:val="24"/>
        </w:rPr>
        <w:t>de tornados</w:t>
      </w:r>
      <w:r>
        <w:rPr>
          <w:rFonts w:ascii="Times New Roman" w:hAnsi="Times New Roman" w:cs="Times New Roman"/>
          <w:sz w:val="24"/>
          <w:szCs w:val="24"/>
        </w:rPr>
        <w:t xml:space="preserve"> en el estado de Sinaloa.  </w:t>
      </w:r>
      <w:r w:rsidR="004F0ED1">
        <w:rPr>
          <w:rFonts w:ascii="Times New Roman" w:hAnsi="Times New Roman" w:cs="Times New Roman"/>
          <w:sz w:val="24"/>
          <w:szCs w:val="24"/>
        </w:rPr>
        <w:t xml:space="preserve">Los datos muestran que entre 9 – 15 tornados han sido observados durante el periodo comprendido entre 2000 – 2018, catalogándolo como un estado con presencia media de actividad tornádica </w:t>
      </w:r>
      <w:r w:rsidR="00F55032">
        <w:rPr>
          <w:rFonts w:ascii="Times New Roman" w:hAnsi="Times New Roman" w:cs="Times New Roman"/>
          <w:b/>
          <w:bCs/>
          <w:sz w:val="24"/>
          <w:szCs w:val="24"/>
        </w:rPr>
        <w:t>[19]</w:t>
      </w:r>
      <w:r w:rsidR="004F0ED1">
        <w:rPr>
          <w:rFonts w:ascii="Times New Roman" w:hAnsi="Times New Roman" w:cs="Times New Roman"/>
          <w:sz w:val="24"/>
          <w:szCs w:val="24"/>
        </w:rPr>
        <w:t xml:space="preserve">. Es importante señalar que tanto el SMN como el CENAPRED, no señalan la presencia de tornados para el municipio de Culiacán de Rosales, lo que lo identificaría como una región con muy bajo, o incluso nulo peligro ante los mismos. </w:t>
      </w:r>
    </w:p>
    <w:p w14:paraId="5B9D8787" w14:textId="77777777" w:rsidR="00884F99" w:rsidRDefault="00884F99" w:rsidP="00884F99">
      <w:pPr>
        <w:spacing w:after="120" w:line="360" w:lineRule="auto"/>
        <w:jc w:val="both"/>
        <w:rPr>
          <w:rFonts w:ascii="Times New Roman" w:hAnsi="Times New Roman" w:cs="Times New Roman"/>
          <w:sz w:val="24"/>
          <w:szCs w:val="24"/>
        </w:rPr>
      </w:pPr>
    </w:p>
    <w:p w14:paraId="624CB91B" w14:textId="4081EE80" w:rsidR="005376D1" w:rsidRPr="00884F99" w:rsidRDefault="00884F99" w:rsidP="00884F99">
      <w:pPr>
        <w:spacing w:after="120" w:line="360" w:lineRule="auto"/>
        <w:jc w:val="both"/>
        <w:rPr>
          <w:rFonts w:ascii="Times New Roman" w:hAnsi="Times New Roman" w:cs="Times New Roman"/>
          <w:i/>
          <w:iCs/>
          <w:sz w:val="24"/>
          <w:szCs w:val="24"/>
        </w:rPr>
      </w:pPr>
      <w:r w:rsidRPr="00884F99">
        <w:rPr>
          <w:rFonts w:ascii="Times New Roman" w:hAnsi="Times New Roman" w:cs="Times New Roman"/>
          <w:i/>
          <w:iCs/>
          <w:sz w:val="24"/>
          <w:szCs w:val="24"/>
        </w:rPr>
        <w:t>2.</w:t>
      </w:r>
      <w:r>
        <w:rPr>
          <w:rFonts w:ascii="Times New Roman" w:hAnsi="Times New Roman" w:cs="Times New Roman"/>
          <w:i/>
          <w:iCs/>
          <w:sz w:val="24"/>
          <w:szCs w:val="24"/>
        </w:rPr>
        <w:t>8</w:t>
      </w:r>
      <w:r w:rsidRPr="00884F99">
        <w:rPr>
          <w:rFonts w:ascii="Times New Roman" w:hAnsi="Times New Roman" w:cs="Times New Roman"/>
          <w:i/>
          <w:iCs/>
          <w:sz w:val="24"/>
          <w:szCs w:val="24"/>
        </w:rPr>
        <w:t xml:space="preserve">.2 </w:t>
      </w:r>
      <w:r w:rsidR="005376D1" w:rsidRPr="00884F99">
        <w:rPr>
          <w:rFonts w:ascii="Times New Roman" w:hAnsi="Times New Roman" w:cs="Times New Roman"/>
          <w:i/>
          <w:iCs/>
          <w:sz w:val="24"/>
          <w:szCs w:val="24"/>
        </w:rPr>
        <w:t>Metodología</w:t>
      </w:r>
    </w:p>
    <w:p w14:paraId="3FD98E98" w14:textId="369E4A3D" w:rsidR="008E7B69" w:rsidRDefault="008E7B69" w:rsidP="008E7B6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Dado que como bien se mencionó anteriormente no existen registros históricos oficiales sobre tornados en la zona de estudio, se optó por utilizar literatura especializada. En este caso, se </w:t>
      </w:r>
      <w:r>
        <w:rPr>
          <w:rFonts w:ascii="Times New Roman" w:hAnsi="Times New Roman" w:cs="Times New Roman"/>
          <w:sz w:val="24"/>
          <w:szCs w:val="24"/>
        </w:rPr>
        <w:t xml:space="preserve">emplearon los datos disponibles de las investigaciones </w:t>
      </w:r>
      <w:r w:rsidR="001F07C9">
        <w:rPr>
          <w:rFonts w:ascii="Times New Roman" w:hAnsi="Times New Roman" w:cs="Times New Roman"/>
          <w:b/>
          <w:bCs/>
          <w:sz w:val="24"/>
          <w:szCs w:val="24"/>
        </w:rPr>
        <w:t>[19, 20]</w:t>
      </w:r>
      <w:r>
        <w:rPr>
          <w:rFonts w:ascii="Times New Roman" w:hAnsi="Times New Roman" w:cs="Times New Roman"/>
          <w:sz w:val="24"/>
          <w:szCs w:val="24"/>
        </w:rPr>
        <w:t>. Es importante señalar que, las estaciones meteorológicas</w:t>
      </w:r>
      <w:r w:rsidR="001F07C9">
        <w:rPr>
          <w:rFonts w:ascii="Times New Roman" w:hAnsi="Times New Roman" w:cs="Times New Roman"/>
          <w:sz w:val="24"/>
          <w:szCs w:val="24"/>
        </w:rPr>
        <w:t>,</w:t>
      </w:r>
      <w:r>
        <w:rPr>
          <w:rFonts w:ascii="Times New Roman" w:hAnsi="Times New Roman" w:cs="Times New Roman"/>
          <w:sz w:val="24"/>
          <w:szCs w:val="24"/>
        </w:rPr>
        <w:t xml:space="preserve"> no están facultadas para el registro de tornados, por lo que datos de este tipo no pudieron ser empleados en este análisis.</w:t>
      </w:r>
      <w:r w:rsidR="00AB560A">
        <w:rPr>
          <w:rFonts w:ascii="Times New Roman" w:hAnsi="Times New Roman" w:cs="Times New Roman"/>
          <w:sz w:val="24"/>
          <w:szCs w:val="24"/>
        </w:rPr>
        <w:t xml:space="preserve"> En este sentido, los estudios previamente mencionados se basan únicamente en informes oficiales, reportes de testigos oculares y reportes de los medios periodísticos. </w:t>
      </w:r>
    </w:p>
    <w:p w14:paraId="3C932F59" w14:textId="77777777" w:rsidR="00884F99" w:rsidRDefault="00884F99" w:rsidP="00884F99">
      <w:pPr>
        <w:spacing w:after="120" w:line="360" w:lineRule="auto"/>
        <w:jc w:val="both"/>
        <w:rPr>
          <w:rFonts w:ascii="Times New Roman" w:hAnsi="Times New Roman" w:cs="Times New Roman"/>
          <w:sz w:val="24"/>
          <w:szCs w:val="24"/>
        </w:rPr>
      </w:pPr>
    </w:p>
    <w:p w14:paraId="34663EB0" w14:textId="58D241DE" w:rsidR="005376D1" w:rsidRPr="00884F99" w:rsidRDefault="00884F99" w:rsidP="00884F99">
      <w:pPr>
        <w:spacing w:after="120" w:line="360" w:lineRule="auto"/>
        <w:jc w:val="both"/>
        <w:rPr>
          <w:rFonts w:ascii="Times New Roman" w:hAnsi="Times New Roman" w:cs="Times New Roman"/>
          <w:i/>
          <w:iCs/>
          <w:sz w:val="24"/>
          <w:szCs w:val="24"/>
        </w:rPr>
      </w:pPr>
      <w:r w:rsidRPr="00884F99">
        <w:rPr>
          <w:rFonts w:ascii="Times New Roman" w:hAnsi="Times New Roman" w:cs="Times New Roman"/>
          <w:i/>
          <w:iCs/>
          <w:sz w:val="24"/>
          <w:szCs w:val="24"/>
        </w:rPr>
        <w:t>2.</w:t>
      </w:r>
      <w:r>
        <w:rPr>
          <w:rFonts w:ascii="Times New Roman" w:hAnsi="Times New Roman" w:cs="Times New Roman"/>
          <w:i/>
          <w:iCs/>
          <w:sz w:val="24"/>
          <w:szCs w:val="24"/>
        </w:rPr>
        <w:t>8</w:t>
      </w:r>
      <w:r w:rsidRPr="00884F99">
        <w:rPr>
          <w:rFonts w:ascii="Times New Roman" w:hAnsi="Times New Roman" w:cs="Times New Roman"/>
          <w:i/>
          <w:iCs/>
          <w:sz w:val="24"/>
          <w:szCs w:val="24"/>
        </w:rPr>
        <w:t xml:space="preserve">.3 </w:t>
      </w:r>
      <w:r w:rsidR="005376D1" w:rsidRPr="00884F99">
        <w:rPr>
          <w:rFonts w:ascii="Times New Roman" w:hAnsi="Times New Roman" w:cs="Times New Roman"/>
          <w:i/>
          <w:iCs/>
          <w:sz w:val="24"/>
          <w:szCs w:val="24"/>
        </w:rPr>
        <w:t>Resultados</w:t>
      </w:r>
    </w:p>
    <w:p w14:paraId="4EDE232E" w14:textId="51338F7C" w:rsidR="000B47EF" w:rsidRDefault="000B47EF" w:rsidP="000B47EF">
      <w:pPr>
        <w:spacing w:after="120" w:line="360" w:lineRule="auto"/>
        <w:jc w:val="both"/>
        <w:rPr>
          <w:ins w:id="388" w:author="Francisco León" w:date="2020-11-09T14:58:00Z"/>
          <w:rFonts w:ascii="Times New Roman" w:hAnsi="Times New Roman" w:cs="Times New Roman"/>
          <w:sz w:val="24"/>
          <w:szCs w:val="24"/>
        </w:rPr>
      </w:pPr>
      <w:r>
        <w:rPr>
          <w:rFonts w:ascii="Times New Roman" w:hAnsi="Times New Roman" w:cs="Times New Roman"/>
          <w:sz w:val="24"/>
          <w:szCs w:val="24"/>
        </w:rPr>
        <w:t xml:space="preserve">Los datos documentales sobre tornados en el municipio de Culiacán de Rosales, Sinaloa indica que sólo 1 evento ha sido observado en la región </w:t>
      </w:r>
      <w:r w:rsidRPr="000B47EF">
        <w:rPr>
          <w:rFonts w:ascii="Times New Roman" w:hAnsi="Times New Roman" w:cs="Times New Roman"/>
          <w:i/>
          <w:iCs/>
          <w:sz w:val="24"/>
          <w:szCs w:val="24"/>
        </w:rPr>
        <w:t xml:space="preserve">(Figura </w:t>
      </w:r>
      <w:r w:rsidR="004C0C53">
        <w:rPr>
          <w:rFonts w:ascii="Times New Roman" w:hAnsi="Times New Roman" w:cs="Times New Roman"/>
          <w:i/>
          <w:iCs/>
          <w:sz w:val="24"/>
          <w:szCs w:val="24"/>
        </w:rPr>
        <w:t>22</w:t>
      </w:r>
      <w:r w:rsidRPr="000B47EF">
        <w:rPr>
          <w:rFonts w:ascii="Times New Roman" w:hAnsi="Times New Roman" w:cs="Times New Roman"/>
          <w:i/>
          <w:iCs/>
          <w:sz w:val="24"/>
          <w:szCs w:val="24"/>
        </w:rPr>
        <w:t>)</w:t>
      </w:r>
      <w:r>
        <w:rPr>
          <w:rFonts w:ascii="Times New Roman" w:hAnsi="Times New Roman" w:cs="Times New Roman"/>
          <w:sz w:val="24"/>
          <w:szCs w:val="24"/>
        </w:rPr>
        <w:t xml:space="preserve">. Este corresponde a al evento del 14 de septiembre de 2012 </w:t>
      </w:r>
      <w:r w:rsidRPr="000B47EF">
        <w:rPr>
          <w:rFonts w:ascii="Times New Roman" w:hAnsi="Times New Roman" w:cs="Times New Roman"/>
          <w:i/>
          <w:iCs/>
          <w:sz w:val="24"/>
          <w:szCs w:val="24"/>
        </w:rPr>
        <w:t xml:space="preserve">(Figura </w:t>
      </w:r>
      <w:r w:rsidR="004C0C53">
        <w:rPr>
          <w:rFonts w:ascii="Times New Roman" w:hAnsi="Times New Roman" w:cs="Times New Roman"/>
          <w:i/>
          <w:iCs/>
          <w:sz w:val="24"/>
          <w:szCs w:val="24"/>
        </w:rPr>
        <w:t>23</w:t>
      </w:r>
      <w:r w:rsidRPr="000B47EF">
        <w:rPr>
          <w:rFonts w:ascii="Times New Roman" w:hAnsi="Times New Roman" w:cs="Times New Roman"/>
          <w:i/>
          <w:iCs/>
          <w:sz w:val="24"/>
          <w:szCs w:val="24"/>
        </w:rPr>
        <w:t>)</w:t>
      </w:r>
      <w:r>
        <w:rPr>
          <w:rFonts w:ascii="Times New Roman" w:hAnsi="Times New Roman" w:cs="Times New Roman"/>
          <w:sz w:val="24"/>
          <w:szCs w:val="24"/>
        </w:rPr>
        <w:t>. No se reportaron daños y el tornado fue documentado a través de redes sociales por el usuario Jan Bel de YouTube</w:t>
      </w:r>
      <w:r>
        <w:rPr>
          <w:rStyle w:val="Refdenotaalpie"/>
          <w:rFonts w:ascii="Times New Roman" w:hAnsi="Times New Roman" w:cs="Times New Roman"/>
          <w:sz w:val="24"/>
          <w:szCs w:val="24"/>
        </w:rPr>
        <w:footnoteReference w:id="1"/>
      </w:r>
      <w:r>
        <w:rPr>
          <w:rFonts w:ascii="Times New Roman" w:hAnsi="Times New Roman" w:cs="Times New Roman"/>
          <w:sz w:val="24"/>
          <w:szCs w:val="24"/>
        </w:rPr>
        <w:t>.</w:t>
      </w:r>
    </w:p>
    <w:p w14:paraId="25353988" w14:textId="77777777" w:rsidR="004C0C53" w:rsidDel="004C0C53" w:rsidRDefault="004C0C53" w:rsidP="004C0C53">
      <w:pPr>
        <w:spacing w:after="120" w:line="360" w:lineRule="auto"/>
        <w:jc w:val="both"/>
        <w:rPr>
          <w:del w:id="389" w:author="Francisco León" w:date="2020-11-09T14:59:00Z"/>
          <w:moveTo w:id="390" w:author="Francisco León" w:date="2020-11-09T14:58:00Z"/>
          <w:rFonts w:ascii="Times New Roman" w:hAnsi="Times New Roman" w:cs="Times New Roman"/>
          <w:sz w:val="24"/>
          <w:szCs w:val="24"/>
        </w:rPr>
      </w:pPr>
      <w:moveToRangeStart w:id="391" w:author="Francisco León" w:date="2020-11-09T14:58:00Z" w:name="move55826348"/>
      <w:moveTo w:id="392" w:author="Francisco León" w:date="2020-11-09T14:58:00Z">
        <w:r>
          <w:rPr>
            <w:rFonts w:ascii="Times New Roman" w:hAnsi="Times New Roman" w:cs="Times New Roman"/>
            <w:sz w:val="24"/>
            <w:szCs w:val="24"/>
          </w:rPr>
          <w:t xml:space="preserve">El resto de eventos cercanos a la zona de estudio corresponden a Navolato el 1 de septiembre de 2015 y el 26 de septiembre de 2018. Es interesante notar que, en todos los casos, la actividad tornádica está limitada al mes de septiembre. Tomando en consideración de los tornados son la </w:t>
        </w:r>
        <w:r>
          <w:rPr>
            <w:rFonts w:ascii="Times New Roman" w:hAnsi="Times New Roman" w:cs="Times New Roman"/>
            <w:sz w:val="24"/>
            <w:szCs w:val="24"/>
          </w:rPr>
          <w:lastRenderedPageBreak/>
          <w:t xml:space="preserve">manifestación más violenta del tiempo severo, y que estos se relacionan con la presencia de tormentas convectivas (que también pueden producir tormentas eléctricas y de granizo), los hallazgos aquí documentados son coincidentes con las variables previamente analizadas. </w:t>
        </w:r>
      </w:moveTo>
    </w:p>
    <w:moveToRangeEnd w:id="391"/>
    <w:p w14:paraId="421470B9" w14:textId="77777777" w:rsidR="004C0C53" w:rsidRDefault="004C0C53" w:rsidP="000B47EF">
      <w:pPr>
        <w:spacing w:after="120" w:line="360" w:lineRule="auto"/>
        <w:jc w:val="both"/>
        <w:rPr>
          <w:rFonts w:ascii="Times New Roman" w:hAnsi="Times New Roman" w:cs="Times New Roman"/>
          <w:sz w:val="24"/>
          <w:szCs w:val="24"/>
        </w:rPr>
      </w:pPr>
    </w:p>
    <w:p w14:paraId="0AA30040" w14:textId="77777777" w:rsidR="003D16AB" w:rsidRDefault="003D16AB" w:rsidP="003D16AB">
      <w:pPr>
        <w:spacing w:after="120" w:line="360" w:lineRule="auto"/>
        <w:jc w:val="both"/>
        <w:rPr>
          <w:rFonts w:ascii="Times New Roman" w:hAnsi="Times New Roman" w:cs="Times New Roman"/>
          <w:sz w:val="24"/>
          <w:szCs w:val="24"/>
        </w:rPr>
      </w:pPr>
      <w:r w:rsidRPr="000B47EF">
        <w:rPr>
          <w:rFonts w:ascii="Times New Roman" w:hAnsi="Times New Roman" w:cs="Times New Roman"/>
          <w:noProof/>
          <w:sz w:val="24"/>
          <w:szCs w:val="24"/>
        </w:rPr>
        <w:drawing>
          <wp:inline distT="0" distB="0" distL="0" distR="0" wp14:anchorId="70360A64" wp14:editId="6439807B">
            <wp:extent cx="2581275" cy="269303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81275" cy="2693035"/>
                    </a:xfrm>
                    <a:prstGeom prst="rect">
                      <a:avLst/>
                    </a:prstGeom>
                  </pic:spPr>
                </pic:pic>
              </a:graphicData>
            </a:graphic>
          </wp:inline>
        </w:drawing>
      </w:r>
    </w:p>
    <w:p w14:paraId="2A4D3D51" w14:textId="77777777" w:rsidR="003D16AB" w:rsidRDefault="003D16AB" w:rsidP="003D16AB">
      <w:pPr>
        <w:spacing w:after="120" w:line="360" w:lineRule="auto"/>
        <w:jc w:val="both"/>
        <w:rPr>
          <w:rFonts w:ascii="Times New Roman" w:hAnsi="Times New Roman" w:cs="Times New Roman"/>
          <w:sz w:val="20"/>
          <w:szCs w:val="20"/>
        </w:rPr>
      </w:pPr>
      <w:r w:rsidRPr="000B47EF">
        <w:rPr>
          <w:rFonts w:ascii="Times New Roman" w:hAnsi="Times New Roman" w:cs="Times New Roman"/>
          <w:b/>
          <w:bCs/>
          <w:sz w:val="20"/>
          <w:szCs w:val="20"/>
        </w:rPr>
        <w:t>Figura 6.</w:t>
      </w:r>
      <w:r w:rsidRPr="000B47EF">
        <w:rPr>
          <w:rFonts w:ascii="Times New Roman" w:hAnsi="Times New Roman" w:cs="Times New Roman"/>
          <w:sz w:val="20"/>
          <w:szCs w:val="20"/>
        </w:rPr>
        <w:t xml:space="preserve"> Tornado documentados en el periodo 2000 – 2018 en Culiacán de Rosales y municipios vecinos.</w:t>
      </w:r>
    </w:p>
    <w:p w14:paraId="73337163" w14:textId="77777777" w:rsidR="0005570F" w:rsidRDefault="0005570F" w:rsidP="000B47EF">
      <w:pPr>
        <w:spacing w:after="120" w:line="360" w:lineRule="auto"/>
        <w:jc w:val="both"/>
        <w:rPr>
          <w:rFonts w:ascii="Times New Roman" w:hAnsi="Times New Roman" w:cs="Times New Roman"/>
          <w:sz w:val="24"/>
          <w:szCs w:val="24"/>
        </w:rPr>
      </w:pPr>
    </w:p>
    <w:p w14:paraId="09915BAC" w14:textId="0E2C3680" w:rsidR="0005570F" w:rsidDel="004C0C53" w:rsidRDefault="000B47EF" w:rsidP="000B47EF">
      <w:pPr>
        <w:spacing w:after="120" w:line="360" w:lineRule="auto"/>
        <w:jc w:val="both"/>
        <w:rPr>
          <w:moveFrom w:id="393" w:author="Francisco León" w:date="2020-11-09T14:58:00Z"/>
          <w:rFonts w:ascii="Times New Roman" w:hAnsi="Times New Roman" w:cs="Times New Roman"/>
          <w:sz w:val="24"/>
          <w:szCs w:val="24"/>
        </w:rPr>
      </w:pPr>
      <w:moveFromRangeStart w:id="394" w:author="Francisco León" w:date="2020-11-09T14:58:00Z" w:name="move55826348"/>
      <w:moveFrom w:id="395" w:author="Francisco León" w:date="2020-11-09T14:58:00Z">
        <w:r w:rsidDel="004C0C53">
          <w:rPr>
            <w:rFonts w:ascii="Times New Roman" w:hAnsi="Times New Roman" w:cs="Times New Roman"/>
            <w:sz w:val="24"/>
            <w:szCs w:val="24"/>
          </w:rPr>
          <w:t xml:space="preserve">El resto de eventos cercanos a la zona de estudio corresponden a Navolato el 1 de septiembre de 2015 y el 26 de septiembre de 2018. Es interesante notar que, en todos los casos, la actividad tornádica está limitada al mes de septiembre. Tomando en consideración de los tornados son la manifestación más violenta del tiempo severo, y que estos se relacionan con la presencia de tormentas convectivas (que también pueden </w:t>
        </w:r>
        <w:r w:rsidR="003D16AB" w:rsidDel="004C0C53">
          <w:rPr>
            <w:rFonts w:ascii="Times New Roman" w:hAnsi="Times New Roman" w:cs="Times New Roman"/>
            <w:sz w:val="24"/>
            <w:szCs w:val="24"/>
          </w:rPr>
          <w:t>producir</w:t>
        </w:r>
        <w:r w:rsidDel="004C0C53">
          <w:rPr>
            <w:rFonts w:ascii="Times New Roman" w:hAnsi="Times New Roman" w:cs="Times New Roman"/>
            <w:sz w:val="24"/>
            <w:szCs w:val="24"/>
          </w:rPr>
          <w:t xml:space="preserve"> </w:t>
        </w:r>
        <w:r w:rsidR="003D16AB" w:rsidDel="004C0C53">
          <w:rPr>
            <w:rFonts w:ascii="Times New Roman" w:hAnsi="Times New Roman" w:cs="Times New Roman"/>
            <w:sz w:val="24"/>
            <w:szCs w:val="24"/>
          </w:rPr>
          <w:t xml:space="preserve">tormentas eléctricas y de granizo), los hallazgos aquí documentados </w:t>
        </w:r>
        <w:r w:rsidR="0005570F" w:rsidDel="004C0C53">
          <w:rPr>
            <w:rFonts w:ascii="Times New Roman" w:hAnsi="Times New Roman" w:cs="Times New Roman"/>
            <w:sz w:val="24"/>
            <w:szCs w:val="24"/>
          </w:rPr>
          <w:t>son coincidentes</w:t>
        </w:r>
        <w:r w:rsidR="003D16AB" w:rsidDel="004C0C53">
          <w:rPr>
            <w:rFonts w:ascii="Times New Roman" w:hAnsi="Times New Roman" w:cs="Times New Roman"/>
            <w:sz w:val="24"/>
            <w:szCs w:val="24"/>
          </w:rPr>
          <w:t xml:space="preserve"> con las variables previamente </w:t>
        </w:r>
        <w:r w:rsidR="0005570F" w:rsidDel="004C0C53">
          <w:rPr>
            <w:rFonts w:ascii="Times New Roman" w:hAnsi="Times New Roman" w:cs="Times New Roman"/>
            <w:sz w:val="24"/>
            <w:szCs w:val="24"/>
          </w:rPr>
          <w:t>analizadas</w:t>
        </w:r>
        <w:r w:rsidR="003D16AB" w:rsidDel="004C0C53">
          <w:rPr>
            <w:rFonts w:ascii="Times New Roman" w:hAnsi="Times New Roman" w:cs="Times New Roman"/>
            <w:sz w:val="24"/>
            <w:szCs w:val="24"/>
          </w:rPr>
          <w:t xml:space="preserve">. </w:t>
        </w:r>
      </w:moveFrom>
    </w:p>
    <w:moveFromRangeEnd w:id="394"/>
    <w:p w14:paraId="11404C24" w14:textId="77777777" w:rsidR="0005570F" w:rsidRPr="000B47EF" w:rsidRDefault="0005570F" w:rsidP="0005570F">
      <w:pPr>
        <w:spacing w:after="120" w:line="360" w:lineRule="auto"/>
        <w:jc w:val="both"/>
        <w:rPr>
          <w:rFonts w:ascii="Times New Roman" w:hAnsi="Times New Roman" w:cs="Times New Roman"/>
          <w:sz w:val="20"/>
          <w:szCs w:val="20"/>
        </w:rPr>
      </w:pPr>
      <w:r w:rsidRPr="000B47EF">
        <w:rPr>
          <w:rFonts w:ascii="Times New Roman" w:hAnsi="Times New Roman" w:cs="Times New Roman"/>
          <w:noProof/>
          <w:sz w:val="20"/>
          <w:szCs w:val="20"/>
        </w:rPr>
        <w:drawing>
          <wp:inline distT="0" distB="0" distL="0" distR="0" wp14:anchorId="5BA8118B" wp14:editId="59B5F569">
            <wp:extent cx="2581275" cy="184975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81275" cy="1849755"/>
                    </a:xfrm>
                    <a:prstGeom prst="rect">
                      <a:avLst/>
                    </a:prstGeom>
                  </pic:spPr>
                </pic:pic>
              </a:graphicData>
            </a:graphic>
          </wp:inline>
        </w:drawing>
      </w:r>
    </w:p>
    <w:p w14:paraId="6AB5CDE1" w14:textId="77777777" w:rsidR="0005570F" w:rsidRPr="000B47EF" w:rsidRDefault="0005570F" w:rsidP="0005570F">
      <w:pPr>
        <w:spacing w:after="120" w:line="360" w:lineRule="auto"/>
        <w:jc w:val="both"/>
        <w:rPr>
          <w:rFonts w:ascii="Times New Roman" w:hAnsi="Times New Roman" w:cs="Times New Roman"/>
          <w:sz w:val="20"/>
          <w:szCs w:val="20"/>
        </w:rPr>
      </w:pPr>
      <w:r w:rsidRPr="000B47EF">
        <w:rPr>
          <w:rFonts w:ascii="Times New Roman" w:hAnsi="Times New Roman" w:cs="Times New Roman"/>
          <w:b/>
          <w:bCs/>
          <w:sz w:val="20"/>
          <w:szCs w:val="20"/>
        </w:rPr>
        <w:t>Figura 7.</w:t>
      </w:r>
      <w:r w:rsidRPr="000B47EF">
        <w:rPr>
          <w:rFonts w:ascii="Times New Roman" w:hAnsi="Times New Roman" w:cs="Times New Roman"/>
          <w:sz w:val="20"/>
          <w:szCs w:val="20"/>
        </w:rPr>
        <w:t xml:space="preserve"> </w:t>
      </w:r>
      <w:r>
        <w:rPr>
          <w:rFonts w:ascii="Times New Roman" w:hAnsi="Times New Roman" w:cs="Times New Roman"/>
          <w:sz w:val="20"/>
          <w:szCs w:val="20"/>
        </w:rPr>
        <w:t>Evidencia fotográfica</w:t>
      </w:r>
      <w:r w:rsidRPr="000B47EF">
        <w:rPr>
          <w:rFonts w:ascii="Times New Roman" w:hAnsi="Times New Roman" w:cs="Times New Roman"/>
          <w:sz w:val="20"/>
          <w:szCs w:val="20"/>
        </w:rPr>
        <w:t xml:space="preserve"> del tornado en el municipio de Culiacán de Rosales, Sinaloa. </w:t>
      </w:r>
    </w:p>
    <w:p w14:paraId="683A2279" w14:textId="77777777" w:rsidR="0005570F" w:rsidDel="004C0C53" w:rsidRDefault="0005570F" w:rsidP="000B47EF">
      <w:pPr>
        <w:spacing w:after="120" w:line="360" w:lineRule="auto"/>
        <w:jc w:val="both"/>
        <w:rPr>
          <w:del w:id="396" w:author="Francisco León" w:date="2020-11-09T14:59:00Z"/>
          <w:rFonts w:ascii="Times New Roman" w:hAnsi="Times New Roman" w:cs="Times New Roman"/>
          <w:sz w:val="24"/>
          <w:szCs w:val="24"/>
        </w:rPr>
      </w:pPr>
    </w:p>
    <w:p w14:paraId="60090B3D" w14:textId="287694E0" w:rsidR="000B47EF" w:rsidRPr="000B47EF" w:rsidRDefault="003D16AB" w:rsidP="000B47E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Aunque hace falta una mayor cantidad de datos para establecer las regiones propensas a la formación de tornados en el municipio, la información aquí plasmada es indicador de que estos fenómenos son posibles en la región.</w:t>
      </w:r>
    </w:p>
    <w:p w14:paraId="1E66DC18" w14:textId="77777777" w:rsidR="000B47EF" w:rsidRPr="000B47EF" w:rsidDel="004C0C53" w:rsidRDefault="000B47EF" w:rsidP="00B679BE">
      <w:pPr>
        <w:spacing w:after="120" w:line="360" w:lineRule="auto"/>
        <w:jc w:val="both"/>
        <w:rPr>
          <w:del w:id="397" w:author="Francisco León" w:date="2020-11-09T14:59:00Z"/>
          <w:rFonts w:ascii="Times New Roman" w:hAnsi="Times New Roman" w:cs="Times New Roman"/>
          <w:sz w:val="24"/>
          <w:szCs w:val="24"/>
        </w:rPr>
      </w:pPr>
    </w:p>
    <w:p w14:paraId="6CC291D6" w14:textId="77777777" w:rsidR="0040409A" w:rsidRPr="006A3B9B" w:rsidDel="004C0C53" w:rsidRDefault="0040409A" w:rsidP="00A36EAD">
      <w:pPr>
        <w:spacing w:after="120" w:line="360" w:lineRule="auto"/>
        <w:jc w:val="both"/>
        <w:rPr>
          <w:del w:id="398" w:author="Francisco León" w:date="2020-11-09T14:59:00Z"/>
          <w:rFonts w:ascii="Times New Roman" w:hAnsi="Times New Roman" w:cs="Times New Roman"/>
          <w:sz w:val="24"/>
          <w:szCs w:val="24"/>
        </w:rPr>
      </w:pPr>
    </w:p>
    <w:p w14:paraId="09E93277" w14:textId="77777777" w:rsidR="006B61F6" w:rsidRPr="006B61F6" w:rsidDel="004C0C53" w:rsidRDefault="006B61F6" w:rsidP="004A7EB7">
      <w:pPr>
        <w:spacing w:after="120" w:line="360" w:lineRule="auto"/>
        <w:jc w:val="both"/>
        <w:rPr>
          <w:del w:id="399" w:author="Francisco León" w:date="2020-11-09T14:59:00Z"/>
          <w:rFonts w:ascii="Times New Roman" w:hAnsi="Times New Roman" w:cs="Times New Roman"/>
          <w:sz w:val="24"/>
          <w:szCs w:val="24"/>
        </w:rPr>
      </w:pPr>
    </w:p>
    <w:p w14:paraId="1A92BB4C" w14:textId="77777777" w:rsidR="00476B91" w:rsidRPr="00476B91" w:rsidRDefault="00476B91" w:rsidP="00476B91">
      <w:pPr>
        <w:spacing w:after="120" w:line="360" w:lineRule="auto"/>
        <w:jc w:val="both"/>
        <w:rPr>
          <w:rFonts w:ascii="Times New Roman" w:hAnsi="Times New Roman" w:cs="Times New Roman"/>
          <w:i/>
          <w:iCs/>
          <w:sz w:val="24"/>
          <w:szCs w:val="24"/>
        </w:rPr>
      </w:pPr>
    </w:p>
    <w:p w14:paraId="72AAD7A8" w14:textId="4F28277E" w:rsidR="00476B91" w:rsidRPr="00426A4E" w:rsidRDefault="00476B91" w:rsidP="00426A4E">
      <w:pPr>
        <w:spacing w:after="120" w:line="360" w:lineRule="auto"/>
        <w:jc w:val="both"/>
        <w:rPr>
          <w:rFonts w:ascii="Times New Roman" w:hAnsi="Times New Roman" w:cs="Times New Roman"/>
          <w:b/>
          <w:bCs/>
          <w:sz w:val="24"/>
          <w:szCs w:val="24"/>
        </w:rPr>
      </w:pPr>
      <w:r w:rsidRPr="00426A4E">
        <w:rPr>
          <w:rFonts w:ascii="Times New Roman" w:hAnsi="Times New Roman" w:cs="Times New Roman"/>
          <w:b/>
          <w:bCs/>
          <w:sz w:val="24"/>
          <w:szCs w:val="24"/>
        </w:rPr>
        <w:t>Referencias</w:t>
      </w:r>
    </w:p>
    <w:p w14:paraId="7F88C7E7" w14:textId="77777777" w:rsidR="00685A4F" w:rsidRDefault="00685A4F" w:rsidP="008B1DE9">
      <w:pPr>
        <w:spacing w:after="120" w:line="360" w:lineRule="auto"/>
        <w:rPr>
          <w:rFonts w:ascii="Times New Roman" w:hAnsi="Times New Roman" w:cs="Times New Roman"/>
          <w:sz w:val="24"/>
          <w:szCs w:val="24"/>
        </w:rPr>
      </w:pPr>
      <w:r w:rsidRPr="008B1DE9">
        <w:rPr>
          <w:rFonts w:ascii="Times New Roman" w:hAnsi="Times New Roman" w:cs="Times New Roman"/>
          <w:b/>
          <w:bCs/>
          <w:sz w:val="24"/>
          <w:szCs w:val="24"/>
        </w:rPr>
        <w:t>[1]</w:t>
      </w:r>
      <w:r>
        <w:rPr>
          <w:rFonts w:ascii="Times New Roman" w:hAnsi="Times New Roman" w:cs="Times New Roman"/>
          <w:sz w:val="24"/>
          <w:szCs w:val="24"/>
        </w:rPr>
        <w:t xml:space="preserve"> </w:t>
      </w:r>
      <w:r w:rsidRPr="0003579D">
        <w:rPr>
          <w:rFonts w:ascii="Times New Roman" w:hAnsi="Times New Roman" w:cs="Times New Roman"/>
          <w:sz w:val="24"/>
          <w:szCs w:val="24"/>
        </w:rPr>
        <w:t xml:space="preserve">Diario Oficial de la Federación de México (2012, 06 de junio). Ley General de Protección Civil. Ciudad de México, México: Cámara de Diputados del H. Congreso de la Unión, Secretaría General, Secretaría de Servicios Parlamentarios. Recuperado de: </w:t>
      </w:r>
      <w:hyperlink r:id="rId33" w:history="1">
        <w:r w:rsidRPr="0003579D">
          <w:rPr>
            <w:rStyle w:val="Hipervnculo"/>
            <w:rFonts w:ascii="Times New Roman" w:hAnsi="Times New Roman" w:cs="Times New Roman"/>
            <w:sz w:val="24"/>
            <w:szCs w:val="24"/>
          </w:rPr>
          <w:t>http://www.diputados.gob.mx/LeyesBiblio/pdf/LGPC_190118.pdf/</w:t>
        </w:r>
      </w:hyperlink>
      <w:r w:rsidRPr="0003579D">
        <w:rPr>
          <w:rFonts w:ascii="Times New Roman" w:hAnsi="Times New Roman" w:cs="Times New Roman"/>
          <w:sz w:val="24"/>
          <w:szCs w:val="24"/>
        </w:rPr>
        <w:t>.</w:t>
      </w:r>
    </w:p>
    <w:p w14:paraId="5D8985AC" w14:textId="77777777" w:rsidR="00685A4F" w:rsidRPr="00685A4F" w:rsidRDefault="00685A4F" w:rsidP="00685A4F">
      <w:pPr>
        <w:spacing w:after="120" w:line="360" w:lineRule="auto"/>
        <w:rPr>
          <w:rFonts w:ascii="Times New Roman" w:hAnsi="Times New Roman" w:cs="Times New Roman"/>
          <w:sz w:val="24"/>
          <w:szCs w:val="24"/>
        </w:rPr>
      </w:pPr>
      <w:ins w:id="400" w:author="Francisco León" w:date="2020-11-09T11:05:00Z">
        <w:r w:rsidRPr="008B1DE9">
          <w:rPr>
            <w:rFonts w:ascii="Times New Roman" w:hAnsi="Times New Roman" w:cs="Times New Roman"/>
            <w:b/>
            <w:bCs/>
            <w:sz w:val="24"/>
            <w:szCs w:val="24"/>
            <w:lang w:val="en-US"/>
            <w:rPrChange w:id="401" w:author="Francisco León" w:date="2020-11-09T11:05:00Z">
              <w:rPr>
                <w:rFonts w:ascii="Times New Roman" w:hAnsi="Times New Roman" w:cs="Times New Roman"/>
                <w:sz w:val="24"/>
                <w:szCs w:val="24"/>
                <w:lang w:val="en-US"/>
              </w:rPr>
            </w:rPrChange>
          </w:rPr>
          <w:t>[2]</w:t>
        </w:r>
        <w:r>
          <w:rPr>
            <w:rFonts w:ascii="Times New Roman" w:hAnsi="Times New Roman" w:cs="Times New Roman"/>
            <w:sz w:val="24"/>
            <w:szCs w:val="24"/>
            <w:lang w:val="en-US"/>
          </w:rPr>
          <w:t xml:space="preserve"> </w:t>
        </w:r>
      </w:ins>
      <w:r w:rsidRPr="0003579D">
        <w:rPr>
          <w:rFonts w:ascii="Times New Roman" w:hAnsi="Times New Roman" w:cs="Times New Roman"/>
          <w:sz w:val="24"/>
          <w:szCs w:val="24"/>
          <w:lang w:val="en-US"/>
        </w:rPr>
        <w:t xml:space="preserve">Centre for Research on the Epidemiology of Disasters (2018). Economic losses, poverty and disasters 1998 – 2017. United Nations Office for Disaster Risk Reduction. </w:t>
      </w:r>
      <w:r w:rsidRPr="00685A4F">
        <w:rPr>
          <w:rFonts w:ascii="Times New Roman" w:hAnsi="Times New Roman" w:cs="Times New Roman"/>
          <w:sz w:val="24"/>
          <w:szCs w:val="24"/>
        </w:rPr>
        <w:t xml:space="preserve">Recuperado de: </w:t>
      </w:r>
      <w:r>
        <w:fldChar w:fldCharType="begin"/>
      </w:r>
      <w:r w:rsidRPr="00685A4F">
        <w:rPr>
          <w:rPrChange w:id="402" w:author="Francisco León" w:date="2020-11-09T10:28:00Z">
            <w:rPr/>
          </w:rPrChange>
        </w:rPr>
        <w:instrText xml:space="preserve"> HYPERLINK "https://www.preventionweb.net/files/61119_credeconomiclosses.pdf" </w:instrText>
      </w:r>
      <w:r>
        <w:fldChar w:fldCharType="separate"/>
      </w:r>
      <w:r w:rsidRPr="00685A4F">
        <w:rPr>
          <w:rStyle w:val="Hipervnculo"/>
          <w:rFonts w:ascii="Times New Roman" w:hAnsi="Times New Roman" w:cs="Times New Roman"/>
          <w:sz w:val="24"/>
          <w:szCs w:val="24"/>
        </w:rPr>
        <w:t>https://www.preventionweb.net/files/61119_credeconomiclosses.pdf</w:t>
      </w:r>
      <w:r>
        <w:rPr>
          <w:rStyle w:val="Hipervnculo"/>
          <w:rFonts w:ascii="Times New Roman" w:hAnsi="Times New Roman" w:cs="Times New Roman"/>
          <w:sz w:val="24"/>
          <w:szCs w:val="24"/>
          <w:lang w:val="en-US"/>
        </w:rPr>
        <w:fldChar w:fldCharType="end"/>
      </w:r>
      <w:r w:rsidRPr="00685A4F">
        <w:rPr>
          <w:rFonts w:ascii="Times New Roman" w:hAnsi="Times New Roman" w:cs="Times New Roman"/>
          <w:sz w:val="24"/>
          <w:szCs w:val="24"/>
        </w:rPr>
        <w:t>.</w:t>
      </w:r>
    </w:p>
    <w:p w14:paraId="30FA791D" w14:textId="77777777" w:rsidR="00685A4F" w:rsidRPr="0003579D" w:rsidRDefault="00685A4F" w:rsidP="00685A4F">
      <w:pPr>
        <w:spacing w:after="120" w:line="360" w:lineRule="auto"/>
        <w:rPr>
          <w:rFonts w:ascii="Times New Roman" w:hAnsi="Times New Roman" w:cs="Times New Roman"/>
          <w:sz w:val="24"/>
          <w:szCs w:val="24"/>
        </w:rPr>
      </w:pPr>
      <w:ins w:id="403" w:author="Francisco León" w:date="2020-11-09T11:06:00Z">
        <w:r w:rsidRPr="00B7757A">
          <w:rPr>
            <w:rFonts w:ascii="Times New Roman" w:hAnsi="Times New Roman" w:cs="Times New Roman"/>
            <w:b/>
            <w:bCs/>
            <w:sz w:val="24"/>
            <w:szCs w:val="24"/>
            <w:rPrChange w:id="404" w:author="Francisco León" w:date="2020-11-09T11:06:00Z">
              <w:rPr>
                <w:rFonts w:ascii="Times New Roman" w:hAnsi="Times New Roman" w:cs="Times New Roman"/>
                <w:sz w:val="24"/>
                <w:szCs w:val="24"/>
              </w:rPr>
            </w:rPrChange>
          </w:rPr>
          <w:t>[3]</w:t>
        </w:r>
        <w:r>
          <w:rPr>
            <w:rFonts w:ascii="Times New Roman" w:hAnsi="Times New Roman" w:cs="Times New Roman"/>
            <w:sz w:val="24"/>
            <w:szCs w:val="24"/>
          </w:rPr>
          <w:t xml:space="preserve"> </w:t>
        </w:r>
      </w:ins>
      <w:r w:rsidRPr="0003579D">
        <w:rPr>
          <w:rFonts w:ascii="Times New Roman" w:hAnsi="Times New Roman" w:cs="Times New Roman"/>
          <w:sz w:val="24"/>
          <w:szCs w:val="24"/>
        </w:rPr>
        <w:t xml:space="preserve">Centro Nacional de Prevención de Desastres (2020). Sistema de Consulta de Declaratorias 2000 – 2020. Atlas Nacional de Riesgos: </w:t>
      </w:r>
      <w:hyperlink r:id="rId34" w:history="1">
        <w:r w:rsidRPr="0003579D">
          <w:rPr>
            <w:rStyle w:val="Hipervnculo"/>
            <w:rFonts w:ascii="Times New Roman" w:hAnsi="Times New Roman" w:cs="Times New Roman"/>
            <w:sz w:val="24"/>
            <w:szCs w:val="24"/>
          </w:rPr>
          <w:t>http://www.atlasnacionalderiesgos.gob.mx/apps/Declaratorias/</w:t>
        </w:r>
      </w:hyperlink>
      <w:r w:rsidRPr="0003579D">
        <w:rPr>
          <w:rFonts w:ascii="Times New Roman" w:hAnsi="Times New Roman" w:cs="Times New Roman"/>
          <w:sz w:val="24"/>
          <w:szCs w:val="24"/>
        </w:rPr>
        <w:t xml:space="preserve">. </w:t>
      </w:r>
    </w:p>
    <w:p w14:paraId="14050C2E" w14:textId="77777777" w:rsidR="00685A4F" w:rsidDel="00B91052" w:rsidRDefault="00685A4F" w:rsidP="00685A4F">
      <w:pPr>
        <w:spacing w:after="120" w:line="360" w:lineRule="auto"/>
        <w:rPr>
          <w:del w:id="405" w:author="Francisco León" w:date="2020-11-09T11:11:00Z"/>
          <w:rFonts w:ascii="Times New Roman" w:hAnsi="Times New Roman" w:cs="Times New Roman"/>
          <w:sz w:val="24"/>
          <w:szCs w:val="24"/>
        </w:rPr>
      </w:pPr>
      <w:ins w:id="406" w:author="Francisco León" w:date="2020-11-09T11:11:00Z">
        <w:r w:rsidRPr="00B91052">
          <w:rPr>
            <w:rFonts w:ascii="Times New Roman" w:hAnsi="Times New Roman" w:cs="Times New Roman"/>
            <w:b/>
            <w:bCs/>
            <w:sz w:val="24"/>
            <w:szCs w:val="24"/>
            <w:lang w:val="en-US"/>
            <w:rPrChange w:id="407" w:author="Francisco León" w:date="2020-11-09T11:11:00Z">
              <w:rPr>
                <w:rFonts w:ascii="Times New Roman" w:hAnsi="Times New Roman" w:cs="Times New Roman"/>
                <w:sz w:val="24"/>
                <w:szCs w:val="24"/>
                <w:lang w:val="en-US"/>
              </w:rPr>
            </w:rPrChange>
          </w:rPr>
          <w:lastRenderedPageBreak/>
          <w:t>[4]</w:t>
        </w:r>
        <w:r>
          <w:rPr>
            <w:rFonts w:ascii="Times New Roman" w:hAnsi="Times New Roman" w:cs="Times New Roman"/>
            <w:sz w:val="24"/>
            <w:szCs w:val="24"/>
            <w:lang w:val="en-US"/>
          </w:rPr>
          <w:t xml:space="preserve"> </w:t>
        </w:r>
      </w:ins>
      <w:r w:rsidRPr="0003579D">
        <w:rPr>
          <w:rFonts w:ascii="Times New Roman" w:hAnsi="Times New Roman" w:cs="Times New Roman"/>
          <w:sz w:val="24"/>
          <w:szCs w:val="24"/>
          <w:lang w:val="en-US"/>
        </w:rPr>
        <w:t xml:space="preserve">World Meteorological Organization (2020). </w:t>
      </w:r>
      <w:proofErr w:type="spellStart"/>
      <w:r w:rsidRPr="0003579D">
        <w:rPr>
          <w:rFonts w:ascii="Times New Roman" w:hAnsi="Times New Roman" w:cs="Times New Roman"/>
          <w:sz w:val="24"/>
          <w:szCs w:val="24"/>
          <w:lang w:val="en-US"/>
        </w:rPr>
        <w:t>Meteoterm</w:t>
      </w:r>
      <w:proofErr w:type="spellEnd"/>
      <w:r w:rsidRPr="0003579D">
        <w:rPr>
          <w:rFonts w:ascii="Times New Roman" w:hAnsi="Times New Roman" w:cs="Times New Roman"/>
          <w:sz w:val="24"/>
          <w:szCs w:val="24"/>
          <w:lang w:val="en-US"/>
        </w:rPr>
        <w:t xml:space="preserve">: heat wave. </w:t>
      </w:r>
      <w:r w:rsidRPr="0003579D">
        <w:rPr>
          <w:rFonts w:ascii="Times New Roman" w:hAnsi="Times New Roman" w:cs="Times New Roman"/>
          <w:sz w:val="24"/>
          <w:szCs w:val="24"/>
        </w:rPr>
        <w:t xml:space="preserve">Disponible en: </w:t>
      </w:r>
      <w:hyperlink r:id="rId35" w:history="1">
        <w:r w:rsidRPr="0003579D">
          <w:rPr>
            <w:rStyle w:val="Hipervnculo"/>
            <w:rFonts w:ascii="Times New Roman" w:hAnsi="Times New Roman" w:cs="Times New Roman"/>
            <w:sz w:val="24"/>
            <w:szCs w:val="24"/>
          </w:rPr>
          <w:t>https://public.wmo.int/es/recursos/meteoterm</w:t>
        </w:r>
      </w:hyperlink>
      <w:r w:rsidRPr="0003579D">
        <w:rPr>
          <w:rFonts w:ascii="Times New Roman" w:hAnsi="Times New Roman" w:cs="Times New Roman"/>
          <w:sz w:val="24"/>
          <w:szCs w:val="24"/>
        </w:rPr>
        <w:t>.</w:t>
      </w:r>
    </w:p>
    <w:p w14:paraId="3D69F4BC" w14:textId="20B0EE7F" w:rsidR="00685A4F" w:rsidRDefault="00685A4F" w:rsidP="008B1DE9">
      <w:pPr>
        <w:spacing w:after="120" w:line="360" w:lineRule="auto"/>
        <w:rPr>
          <w:rFonts w:ascii="Times New Roman" w:hAnsi="Times New Roman" w:cs="Times New Roman"/>
          <w:sz w:val="24"/>
          <w:szCs w:val="24"/>
        </w:rPr>
      </w:pPr>
    </w:p>
    <w:p w14:paraId="3EC5688E" w14:textId="77777777" w:rsidR="00685A4F" w:rsidRDefault="00685A4F" w:rsidP="00685A4F">
      <w:pPr>
        <w:spacing w:after="120" w:line="360" w:lineRule="auto"/>
        <w:rPr>
          <w:ins w:id="408" w:author="Francisco León" w:date="2020-11-09T11:15:00Z"/>
          <w:rFonts w:ascii="Times New Roman" w:hAnsi="Times New Roman" w:cs="Times New Roman"/>
          <w:sz w:val="24"/>
          <w:szCs w:val="24"/>
        </w:rPr>
      </w:pPr>
      <w:ins w:id="409" w:author="Francisco León" w:date="2020-11-09T11:12:00Z">
        <w:r w:rsidRPr="00B91052">
          <w:rPr>
            <w:rFonts w:ascii="Times New Roman" w:hAnsi="Times New Roman" w:cs="Times New Roman"/>
            <w:b/>
            <w:bCs/>
            <w:sz w:val="24"/>
            <w:szCs w:val="24"/>
            <w:rPrChange w:id="410" w:author="Francisco León" w:date="2020-11-09T11:12:00Z">
              <w:rPr>
                <w:rFonts w:ascii="Times New Roman" w:hAnsi="Times New Roman" w:cs="Times New Roman"/>
                <w:sz w:val="24"/>
                <w:szCs w:val="24"/>
              </w:rPr>
            </w:rPrChange>
          </w:rPr>
          <w:t>[5]</w:t>
        </w:r>
      </w:ins>
      <w:r w:rsidRPr="0003579D">
        <w:rPr>
          <w:rFonts w:ascii="Times New Roman" w:hAnsi="Times New Roman" w:cs="Times New Roman"/>
          <w:sz w:val="24"/>
          <w:szCs w:val="24"/>
        </w:rPr>
        <w:t xml:space="preserve"> Centro Nacional de Prevención de Desastres (S/A). Serie Infografías: ¡Qué onda con el calor! Secretaría de Seguridad y Protección Ciudadana. Recuperado de: </w:t>
      </w:r>
      <w:hyperlink r:id="rId36" w:history="1">
        <w:r w:rsidRPr="0003579D">
          <w:rPr>
            <w:rStyle w:val="Hipervnculo"/>
            <w:rFonts w:ascii="Times New Roman" w:hAnsi="Times New Roman" w:cs="Times New Roman"/>
            <w:sz w:val="24"/>
            <w:szCs w:val="24"/>
          </w:rPr>
          <w:t>http://www.cenapred.unam.mx/es/Publicaciones/archivos/317-INFOGRAFAQUONDACONELCALOR.PDF</w:t>
        </w:r>
      </w:hyperlink>
      <w:r w:rsidRPr="0003579D">
        <w:rPr>
          <w:rFonts w:ascii="Times New Roman" w:hAnsi="Times New Roman" w:cs="Times New Roman"/>
          <w:sz w:val="24"/>
          <w:szCs w:val="24"/>
        </w:rPr>
        <w:t>.</w:t>
      </w:r>
    </w:p>
    <w:p w14:paraId="3648D532" w14:textId="77777777" w:rsidR="00685A4F" w:rsidRPr="0003579D" w:rsidRDefault="00685A4F" w:rsidP="00685A4F">
      <w:pPr>
        <w:spacing w:after="120" w:line="360" w:lineRule="auto"/>
        <w:rPr>
          <w:rFonts w:ascii="Times New Roman" w:hAnsi="Times New Roman" w:cs="Times New Roman"/>
          <w:sz w:val="24"/>
          <w:szCs w:val="24"/>
        </w:rPr>
      </w:pPr>
      <w:ins w:id="411" w:author="Francisco León" w:date="2020-11-09T11:13:00Z">
        <w:r w:rsidRPr="000E06F4">
          <w:rPr>
            <w:rFonts w:ascii="Times New Roman" w:hAnsi="Times New Roman" w:cs="Times New Roman"/>
            <w:b/>
            <w:bCs/>
            <w:sz w:val="24"/>
            <w:szCs w:val="24"/>
            <w:rPrChange w:id="412" w:author="Francisco León" w:date="2020-11-09T11:13:00Z">
              <w:rPr>
                <w:rFonts w:ascii="Times New Roman" w:hAnsi="Times New Roman" w:cs="Times New Roman"/>
                <w:sz w:val="24"/>
                <w:szCs w:val="24"/>
              </w:rPr>
            </w:rPrChange>
          </w:rPr>
          <w:t>[6]</w:t>
        </w:r>
        <w:r>
          <w:rPr>
            <w:rFonts w:ascii="Times New Roman" w:hAnsi="Times New Roman" w:cs="Times New Roman"/>
            <w:sz w:val="24"/>
            <w:szCs w:val="24"/>
          </w:rPr>
          <w:t xml:space="preserve"> </w:t>
        </w:r>
      </w:ins>
      <w:r w:rsidRPr="0003579D">
        <w:rPr>
          <w:rFonts w:ascii="Times New Roman" w:hAnsi="Times New Roman" w:cs="Times New Roman"/>
          <w:sz w:val="24"/>
          <w:szCs w:val="24"/>
        </w:rPr>
        <w:t xml:space="preserve">Centro Nacional de Prevención de Desastres, Sistema Nacional de Protección Civil (2012). Mapa de índices de riesgo a escala municipal por fenómenos hidrometeorológicos. Secretaría de Gobernación. Recuperado de: </w:t>
      </w:r>
      <w:hyperlink r:id="rId37" w:history="1">
        <w:r w:rsidRPr="0003579D">
          <w:rPr>
            <w:rStyle w:val="Hipervnculo"/>
            <w:rFonts w:ascii="Times New Roman" w:hAnsi="Times New Roman" w:cs="Times New Roman"/>
            <w:sz w:val="24"/>
            <w:szCs w:val="24"/>
          </w:rPr>
          <w:t>http://www.atlasnacionalderiesgos.gob.mx/descargas/Metodologias/Hidrometeorologico.pdf</w:t>
        </w:r>
      </w:hyperlink>
      <w:r w:rsidRPr="0003579D">
        <w:rPr>
          <w:rFonts w:ascii="Times New Roman" w:hAnsi="Times New Roman" w:cs="Times New Roman"/>
          <w:sz w:val="24"/>
          <w:szCs w:val="24"/>
        </w:rPr>
        <w:t>.</w:t>
      </w:r>
    </w:p>
    <w:p w14:paraId="2327AF31" w14:textId="5EA51441" w:rsidR="00685A4F" w:rsidRPr="0003579D" w:rsidRDefault="00685A4F" w:rsidP="00685A4F">
      <w:pPr>
        <w:spacing w:after="120" w:line="360" w:lineRule="auto"/>
        <w:rPr>
          <w:rFonts w:ascii="Times New Roman" w:hAnsi="Times New Roman" w:cs="Times New Roman"/>
          <w:sz w:val="24"/>
          <w:szCs w:val="24"/>
        </w:rPr>
      </w:pPr>
      <w:ins w:id="413" w:author="Francisco León" w:date="2020-11-09T11:15:00Z">
        <w:r w:rsidRPr="00685A4F">
          <w:rPr>
            <w:rFonts w:ascii="Times New Roman" w:hAnsi="Times New Roman" w:cs="Times New Roman"/>
            <w:b/>
            <w:bCs/>
            <w:sz w:val="24"/>
            <w:szCs w:val="24"/>
            <w:rPrChange w:id="414" w:author="Francisco León" w:date="2020-11-09T11:15:00Z">
              <w:rPr>
                <w:rFonts w:ascii="Times New Roman" w:hAnsi="Times New Roman" w:cs="Times New Roman"/>
                <w:sz w:val="24"/>
                <w:szCs w:val="24"/>
              </w:rPr>
            </w:rPrChange>
          </w:rPr>
          <w:t>[7]</w:t>
        </w:r>
        <w:r>
          <w:rPr>
            <w:rFonts w:ascii="Times New Roman" w:hAnsi="Times New Roman" w:cs="Times New Roman"/>
            <w:sz w:val="24"/>
            <w:szCs w:val="24"/>
          </w:rPr>
          <w:t xml:space="preserve"> </w:t>
        </w:r>
      </w:ins>
      <w:r w:rsidRPr="0003579D">
        <w:rPr>
          <w:rFonts w:ascii="Times New Roman" w:hAnsi="Times New Roman" w:cs="Times New Roman"/>
          <w:sz w:val="24"/>
          <w:szCs w:val="24"/>
        </w:rPr>
        <w:t xml:space="preserve">Centro de Investigación Científica y de Educación Superior de Ensenada, Baja California (2020). Datos climáticos diarios del CLICOM del SMN a través de su plataforma web del CICESE. </w:t>
      </w:r>
      <w:del w:id="415" w:author="Francisco León" w:date="2020-11-09T11:53:00Z">
        <w:r w:rsidRPr="0003579D" w:rsidDel="00FA7E2F">
          <w:rPr>
            <w:rFonts w:ascii="Times New Roman" w:hAnsi="Times New Roman" w:cs="Times New Roman"/>
            <w:sz w:val="24"/>
            <w:szCs w:val="24"/>
          </w:rPr>
          <w:delText>Diponible</w:delText>
        </w:r>
      </w:del>
      <w:ins w:id="416" w:author="Francisco León" w:date="2020-11-09T11:53:00Z">
        <w:r w:rsidR="00FA7E2F" w:rsidRPr="0003579D">
          <w:rPr>
            <w:rFonts w:ascii="Times New Roman" w:hAnsi="Times New Roman" w:cs="Times New Roman"/>
            <w:sz w:val="24"/>
            <w:szCs w:val="24"/>
          </w:rPr>
          <w:t>Disponible</w:t>
        </w:r>
      </w:ins>
      <w:r w:rsidRPr="0003579D">
        <w:rPr>
          <w:rFonts w:ascii="Times New Roman" w:hAnsi="Times New Roman" w:cs="Times New Roman"/>
          <w:sz w:val="24"/>
          <w:szCs w:val="24"/>
        </w:rPr>
        <w:t xml:space="preserve"> en: </w:t>
      </w:r>
      <w:hyperlink r:id="rId38" w:history="1">
        <w:r w:rsidRPr="0003579D">
          <w:rPr>
            <w:rStyle w:val="Hipervnculo"/>
            <w:rFonts w:ascii="Times New Roman" w:hAnsi="Times New Roman" w:cs="Times New Roman"/>
            <w:sz w:val="24"/>
            <w:szCs w:val="24"/>
          </w:rPr>
          <w:t>http://clicom-mex.cicese.mx</w:t>
        </w:r>
      </w:hyperlink>
      <w:r w:rsidRPr="0003579D">
        <w:rPr>
          <w:rFonts w:ascii="Times New Roman" w:hAnsi="Times New Roman" w:cs="Times New Roman"/>
          <w:sz w:val="24"/>
          <w:szCs w:val="24"/>
        </w:rPr>
        <w:t>.</w:t>
      </w:r>
    </w:p>
    <w:p w14:paraId="4EDCC92D" w14:textId="77777777" w:rsidR="00397787" w:rsidRPr="0003579D" w:rsidRDefault="00397787" w:rsidP="00397787">
      <w:pPr>
        <w:spacing w:after="120" w:line="360" w:lineRule="auto"/>
        <w:rPr>
          <w:rFonts w:ascii="Times New Roman" w:hAnsi="Times New Roman" w:cs="Times New Roman"/>
          <w:sz w:val="24"/>
          <w:szCs w:val="24"/>
        </w:rPr>
      </w:pPr>
      <w:ins w:id="417" w:author="Francisco León" w:date="2020-11-09T11:41:00Z">
        <w:r w:rsidRPr="00397787">
          <w:rPr>
            <w:rFonts w:ascii="Times New Roman" w:hAnsi="Times New Roman" w:cs="Times New Roman"/>
            <w:b/>
            <w:bCs/>
            <w:sz w:val="24"/>
            <w:szCs w:val="24"/>
            <w:rPrChange w:id="418" w:author="Francisco León" w:date="2020-11-09T11:41:00Z">
              <w:rPr>
                <w:rFonts w:ascii="Times New Roman" w:hAnsi="Times New Roman" w:cs="Times New Roman"/>
                <w:sz w:val="24"/>
                <w:szCs w:val="24"/>
              </w:rPr>
            </w:rPrChange>
          </w:rPr>
          <w:t>[8]</w:t>
        </w:r>
        <w:r>
          <w:rPr>
            <w:rFonts w:ascii="Times New Roman" w:hAnsi="Times New Roman" w:cs="Times New Roman"/>
            <w:sz w:val="24"/>
            <w:szCs w:val="24"/>
          </w:rPr>
          <w:t xml:space="preserve"> </w:t>
        </w:r>
      </w:ins>
      <w:r w:rsidRPr="0003579D">
        <w:rPr>
          <w:rFonts w:ascii="Times New Roman" w:hAnsi="Times New Roman" w:cs="Times New Roman"/>
          <w:sz w:val="24"/>
          <w:szCs w:val="24"/>
        </w:rPr>
        <w:t xml:space="preserve">Centro Nacional de Prevención de Desastres (2014). Serie fascículos: heladas. Secretaría de Seguridad y Protección Ciudadana. Recuperado de: </w:t>
      </w:r>
      <w:hyperlink r:id="rId39" w:history="1">
        <w:r w:rsidRPr="0003579D">
          <w:rPr>
            <w:rStyle w:val="Hipervnculo"/>
            <w:rFonts w:ascii="Times New Roman" w:hAnsi="Times New Roman" w:cs="Times New Roman"/>
            <w:sz w:val="24"/>
            <w:szCs w:val="24"/>
          </w:rPr>
          <w:t>http://www.cenapred.gob.mx/es/Publicaciones/archivos/122-FASCCULOHELADAS.PDF</w:t>
        </w:r>
      </w:hyperlink>
      <w:r w:rsidRPr="0003579D">
        <w:rPr>
          <w:rFonts w:ascii="Times New Roman" w:hAnsi="Times New Roman" w:cs="Times New Roman"/>
          <w:sz w:val="24"/>
          <w:szCs w:val="24"/>
        </w:rPr>
        <w:t xml:space="preserve">. </w:t>
      </w:r>
    </w:p>
    <w:p w14:paraId="3EBA30F0" w14:textId="2D0CCA25" w:rsidR="00685A4F" w:rsidRPr="0003579D" w:rsidRDefault="00FA7E2F" w:rsidP="008B1DE9">
      <w:pPr>
        <w:spacing w:after="120" w:line="360" w:lineRule="auto"/>
        <w:rPr>
          <w:rFonts w:ascii="Times New Roman" w:hAnsi="Times New Roman" w:cs="Times New Roman"/>
          <w:sz w:val="24"/>
          <w:szCs w:val="24"/>
        </w:rPr>
      </w:pPr>
      <w:r w:rsidRPr="00FA7E2F">
        <w:rPr>
          <w:rFonts w:ascii="Times New Roman" w:hAnsi="Times New Roman" w:cs="Times New Roman"/>
          <w:b/>
          <w:bCs/>
          <w:sz w:val="24"/>
          <w:szCs w:val="24"/>
        </w:rPr>
        <w:t>[9]</w:t>
      </w:r>
      <w:r>
        <w:rPr>
          <w:rFonts w:ascii="Times New Roman" w:hAnsi="Times New Roman" w:cs="Times New Roman"/>
          <w:sz w:val="24"/>
          <w:szCs w:val="24"/>
        </w:rPr>
        <w:t xml:space="preserve"> </w:t>
      </w:r>
      <w:r w:rsidRPr="0003579D">
        <w:rPr>
          <w:rFonts w:ascii="Times New Roman" w:hAnsi="Times New Roman" w:cs="Times New Roman"/>
          <w:sz w:val="24"/>
          <w:szCs w:val="24"/>
        </w:rPr>
        <w:t xml:space="preserve">Centro Nacional de Prevención de Desastres (2014). Serie fascículos: sequías. Secretaría de Seguridad y Protección Ciudadana. Recuperado de: </w:t>
      </w:r>
      <w:hyperlink r:id="rId40" w:history="1">
        <w:r w:rsidRPr="0003579D">
          <w:rPr>
            <w:rStyle w:val="Hipervnculo"/>
            <w:rFonts w:ascii="Times New Roman" w:hAnsi="Times New Roman" w:cs="Times New Roman"/>
            <w:sz w:val="24"/>
            <w:szCs w:val="24"/>
          </w:rPr>
          <w:t>http://www.cenapred.unam.mx/es/Publicaciones/archivos/8-FASCCULOSEQUAS.PDF</w:t>
        </w:r>
      </w:hyperlink>
      <w:r w:rsidRPr="0003579D">
        <w:rPr>
          <w:rFonts w:ascii="Times New Roman" w:hAnsi="Times New Roman" w:cs="Times New Roman"/>
          <w:sz w:val="24"/>
          <w:szCs w:val="24"/>
        </w:rPr>
        <w:t>.</w:t>
      </w:r>
    </w:p>
    <w:p w14:paraId="450E8B78" w14:textId="4C3C2D52" w:rsidR="00AB578E" w:rsidRDefault="00AB578E" w:rsidP="00AB578E">
      <w:pPr>
        <w:spacing w:after="120" w:line="360" w:lineRule="auto"/>
        <w:rPr>
          <w:rFonts w:ascii="Times New Roman" w:hAnsi="Times New Roman" w:cs="Times New Roman"/>
          <w:sz w:val="24"/>
          <w:szCs w:val="24"/>
        </w:rPr>
      </w:pPr>
      <w:r w:rsidRPr="00AB578E">
        <w:rPr>
          <w:rFonts w:ascii="Times New Roman" w:hAnsi="Times New Roman" w:cs="Times New Roman"/>
          <w:b/>
          <w:bCs/>
          <w:sz w:val="24"/>
          <w:szCs w:val="24"/>
        </w:rPr>
        <w:t>[10]</w:t>
      </w:r>
      <w:r>
        <w:rPr>
          <w:rFonts w:ascii="Times New Roman" w:hAnsi="Times New Roman" w:cs="Times New Roman"/>
          <w:sz w:val="24"/>
          <w:szCs w:val="24"/>
        </w:rPr>
        <w:t xml:space="preserve"> </w:t>
      </w:r>
      <w:r w:rsidRPr="0003579D">
        <w:rPr>
          <w:rFonts w:ascii="Times New Roman" w:hAnsi="Times New Roman" w:cs="Times New Roman"/>
          <w:sz w:val="24"/>
          <w:szCs w:val="24"/>
        </w:rPr>
        <w:t>Servicio Meteorológico Nacional (2020). Monitor de sequía. Comisión Nacional del Agua:</w:t>
      </w:r>
      <w:r w:rsidRPr="00130508">
        <w:t xml:space="preserve"> </w:t>
      </w:r>
      <w:hyperlink r:id="rId41" w:history="1">
        <w:r w:rsidRPr="0003579D">
          <w:rPr>
            <w:rStyle w:val="Hipervnculo"/>
            <w:rFonts w:ascii="Times New Roman" w:hAnsi="Times New Roman" w:cs="Times New Roman"/>
            <w:sz w:val="24"/>
            <w:szCs w:val="24"/>
          </w:rPr>
          <w:t>https://smn.conagua.gob.mx/es/climatologia/monitor-de-sequia/monitor-de-sequia-en-mexico</w:t>
        </w:r>
      </w:hyperlink>
      <w:r w:rsidRPr="0003579D">
        <w:rPr>
          <w:rFonts w:ascii="Times New Roman" w:hAnsi="Times New Roman" w:cs="Times New Roman"/>
          <w:sz w:val="24"/>
          <w:szCs w:val="24"/>
        </w:rPr>
        <w:t xml:space="preserve">. </w:t>
      </w:r>
    </w:p>
    <w:p w14:paraId="0ADF936E" w14:textId="025C6148" w:rsidR="00B56FB0" w:rsidRPr="0003579D" w:rsidRDefault="00B56FB0" w:rsidP="00B56FB0">
      <w:pPr>
        <w:spacing w:after="120" w:line="360" w:lineRule="auto"/>
        <w:rPr>
          <w:rFonts w:ascii="Times New Roman" w:hAnsi="Times New Roman" w:cs="Times New Roman"/>
          <w:sz w:val="24"/>
          <w:szCs w:val="24"/>
        </w:rPr>
      </w:pPr>
      <w:r w:rsidRPr="00B56FB0">
        <w:rPr>
          <w:rFonts w:ascii="Times New Roman" w:hAnsi="Times New Roman" w:cs="Times New Roman"/>
          <w:b/>
          <w:bCs/>
          <w:sz w:val="24"/>
          <w:szCs w:val="24"/>
        </w:rPr>
        <w:t>[11]</w:t>
      </w:r>
      <w:r>
        <w:rPr>
          <w:rFonts w:ascii="Times New Roman" w:hAnsi="Times New Roman" w:cs="Times New Roman"/>
          <w:sz w:val="24"/>
          <w:szCs w:val="24"/>
        </w:rPr>
        <w:t xml:space="preserve"> </w:t>
      </w:r>
      <w:r w:rsidRPr="0003579D">
        <w:rPr>
          <w:rFonts w:ascii="Times New Roman" w:hAnsi="Times New Roman" w:cs="Times New Roman"/>
          <w:sz w:val="24"/>
          <w:szCs w:val="24"/>
        </w:rPr>
        <w:t xml:space="preserve">Centro Nacional de Prevención de Desastres (2014). Serie fascículos: ciclones tropicales. Secretaría de Seguridad y Protección Ciudadana. Recuperado de: </w:t>
      </w:r>
      <w:hyperlink r:id="rId42" w:history="1">
        <w:r w:rsidRPr="0003579D">
          <w:rPr>
            <w:rStyle w:val="Hipervnculo"/>
            <w:rFonts w:ascii="Times New Roman" w:hAnsi="Times New Roman" w:cs="Times New Roman"/>
            <w:sz w:val="24"/>
            <w:szCs w:val="24"/>
          </w:rPr>
          <w:t>http://www.cenapred.gob.mx/es/Publicaciones/archivos/5-FASCCULOCICLONESTROPICALES.PDF</w:t>
        </w:r>
      </w:hyperlink>
      <w:r w:rsidRPr="0003579D">
        <w:rPr>
          <w:rFonts w:ascii="Times New Roman" w:hAnsi="Times New Roman" w:cs="Times New Roman"/>
          <w:sz w:val="24"/>
          <w:szCs w:val="24"/>
        </w:rPr>
        <w:t xml:space="preserve">. </w:t>
      </w:r>
    </w:p>
    <w:p w14:paraId="3E204EE2" w14:textId="716AAF94" w:rsidR="00996370" w:rsidRPr="0003579D" w:rsidRDefault="00996370" w:rsidP="00996370">
      <w:pPr>
        <w:spacing w:after="120" w:line="360" w:lineRule="auto"/>
        <w:rPr>
          <w:rFonts w:ascii="Times New Roman" w:hAnsi="Times New Roman" w:cs="Times New Roman"/>
          <w:sz w:val="24"/>
          <w:szCs w:val="24"/>
          <w:lang w:val="en-US"/>
        </w:rPr>
      </w:pPr>
      <w:r w:rsidRPr="00996370">
        <w:rPr>
          <w:rFonts w:ascii="Times New Roman" w:hAnsi="Times New Roman" w:cs="Times New Roman"/>
          <w:b/>
          <w:bCs/>
          <w:sz w:val="24"/>
          <w:szCs w:val="24"/>
          <w:lang w:val="en-US"/>
        </w:rPr>
        <w:lastRenderedPageBreak/>
        <w:t>[12]</w:t>
      </w:r>
      <w:r>
        <w:rPr>
          <w:rFonts w:ascii="Times New Roman" w:hAnsi="Times New Roman" w:cs="Times New Roman"/>
          <w:sz w:val="24"/>
          <w:szCs w:val="24"/>
          <w:lang w:val="en-US"/>
        </w:rPr>
        <w:t xml:space="preserve"> </w:t>
      </w:r>
      <w:r w:rsidRPr="0089602A">
        <w:rPr>
          <w:rFonts w:ascii="Times New Roman" w:hAnsi="Times New Roman" w:cs="Times New Roman"/>
          <w:sz w:val="24"/>
          <w:szCs w:val="24"/>
          <w:lang w:val="en-US"/>
        </w:rPr>
        <w:t xml:space="preserve">Knapp, K. R., H. J. Diamond, J. P. </w:t>
      </w:r>
      <w:proofErr w:type="spellStart"/>
      <w:r w:rsidRPr="0089602A">
        <w:rPr>
          <w:rFonts w:ascii="Times New Roman" w:hAnsi="Times New Roman" w:cs="Times New Roman"/>
          <w:sz w:val="24"/>
          <w:szCs w:val="24"/>
          <w:lang w:val="en-US"/>
        </w:rPr>
        <w:t>Kossin</w:t>
      </w:r>
      <w:proofErr w:type="spellEnd"/>
      <w:r w:rsidRPr="0089602A">
        <w:rPr>
          <w:rFonts w:ascii="Times New Roman" w:hAnsi="Times New Roman" w:cs="Times New Roman"/>
          <w:sz w:val="24"/>
          <w:szCs w:val="24"/>
          <w:lang w:val="en-US"/>
        </w:rPr>
        <w:t>, M. C. Kruk, C. J. Schreck, 2018: International Best Track Archive for Climate Stewardship (</w:t>
      </w:r>
      <w:proofErr w:type="spellStart"/>
      <w:r w:rsidRPr="0089602A">
        <w:rPr>
          <w:rFonts w:ascii="Times New Roman" w:hAnsi="Times New Roman" w:cs="Times New Roman"/>
          <w:sz w:val="24"/>
          <w:szCs w:val="24"/>
          <w:lang w:val="en-US"/>
        </w:rPr>
        <w:t>IBTrACS</w:t>
      </w:r>
      <w:proofErr w:type="spellEnd"/>
      <w:r w:rsidRPr="0089602A">
        <w:rPr>
          <w:rFonts w:ascii="Times New Roman" w:hAnsi="Times New Roman" w:cs="Times New Roman"/>
          <w:sz w:val="24"/>
          <w:szCs w:val="24"/>
          <w:lang w:val="en-US"/>
        </w:rPr>
        <w:t>) Project, Version 4. [</w:t>
      </w:r>
      <w:proofErr w:type="spellStart"/>
      <w:r w:rsidRPr="0089602A">
        <w:rPr>
          <w:rFonts w:ascii="Times New Roman" w:hAnsi="Times New Roman" w:cs="Times New Roman"/>
          <w:sz w:val="24"/>
          <w:szCs w:val="24"/>
          <w:lang w:val="en-US"/>
        </w:rPr>
        <w:t>IBTrACS</w:t>
      </w:r>
      <w:proofErr w:type="spellEnd"/>
      <w:r w:rsidRPr="0089602A">
        <w:rPr>
          <w:rFonts w:ascii="Times New Roman" w:hAnsi="Times New Roman" w:cs="Times New Roman"/>
          <w:sz w:val="24"/>
          <w:szCs w:val="24"/>
          <w:lang w:val="en-US"/>
        </w:rPr>
        <w:t xml:space="preserve"> ALL]. </w:t>
      </w:r>
      <w:r w:rsidRPr="0003579D">
        <w:rPr>
          <w:rFonts w:ascii="Times New Roman" w:hAnsi="Times New Roman" w:cs="Times New Roman"/>
          <w:sz w:val="24"/>
          <w:szCs w:val="24"/>
          <w:lang w:val="en-US"/>
        </w:rPr>
        <w:t>NOAA National Centers for Environmental Information. non-</w:t>
      </w:r>
      <w:proofErr w:type="spellStart"/>
      <w:r w:rsidRPr="0003579D">
        <w:rPr>
          <w:rFonts w:ascii="Times New Roman" w:hAnsi="Times New Roman" w:cs="Times New Roman"/>
          <w:sz w:val="24"/>
          <w:szCs w:val="24"/>
          <w:lang w:val="en-US"/>
        </w:rPr>
        <w:t>gonvernment</w:t>
      </w:r>
      <w:proofErr w:type="spellEnd"/>
      <w:r w:rsidRPr="0003579D">
        <w:rPr>
          <w:rFonts w:ascii="Times New Roman" w:hAnsi="Times New Roman" w:cs="Times New Roman"/>
          <w:sz w:val="24"/>
          <w:szCs w:val="24"/>
          <w:lang w:val="en-US"/>
        </w:rPr>
        <w:t xml:space="preserve"> domain </w:t>
      </w:r>
      <w:r>
        <w:fldChar w:fldCharType="begin"/>
      </w:r>
      <w:r w:rsidRPr="00EB5800">
        <w:rPr>
          <w:lang w:val="en-US"/>
          <w:rPrChange w:id="419" w:author="Francisco León" w:date="2020-11-09T10:28:00Z">
            <w:rPr/>
          </w:rPrChange>
        </w:rPr>
        <w:instrText xml:space="preserve"> HYPERLINK "https://doi.org/10.25921/82ty-9e16" </w:instrText>
      </w:r>
      <w:r>
        <w:fldChar w:fldCharType="separate"/>
      </w:r>
      <w:r w:rsidRPr="0003579D">
        <w:rPr>
          <w:rStyle w:val="Hipervnculo"/>
          <w:rFonts w:ascii="Times New Roman" w:hAnsi="Times New Roman" w:cs="Times New Roman"/>
          <w:sz w:val="24"/>
          <w:szCs w:val="24"/>
          <w:lang w:val="en-US"/>
        </w:rPr>
        <w:t>https://doi.org/10.25921/82ty-9e16</w:t>
      </w:r>
      <w:r>
        <w:rPr>
          <w:rStyle w:val="Hipervnculo"/>
          <w:rFonts w:ascii="Times New Roman" w:hAnsi="Times New Roman" w:cs="Times New Roman"/>
          <w:sz w:val="24"/>
          <w:szCs w:val="24"/>
          <w:lang w:val="en-US"/>
        </w:rPr>
        <w:fldChar w:fldCharType="end"/>
      </w:r>
      <w:r w:rsidRPr="0003579D">
        <w:rPr>
          <w:rFonts w:ascii="Times New Roman" w:hAnsi="Times New Roman" w:cs="Times New Roman"/>
          <w:sz w:val="24"/>
          <w:szCs w:val="24"/>
          <w:lang w:val="en-US"/>
        </w:rPr>
        <w:t xml:space="preserve">  [22-10-2020].</w:t>
      </w:r>
    </w:p>
    <w:p w14:paraId="3BA382D9" w14:textId="03845B03" w:rsidR="00B56FB0" w:rsidRPr="00C509FA" w:rsidRDefault="00C509FA" w:rsidP="00AB578E">
      <w:pPr>
        <w:spacing w:after="120" w:line="360" w:lineRule="auto"/>
        <w:rPr>
          <w:rFonts w:ascii="Times New Roman" w:hAnsi="Times New Roman" w:cs="Times New Roman"/>
          <w:sz w:val="24"/>
          <w:szCs w:val="24"/>
          <w:rPrChange w:id="420" w:author="Francisco León" w:date="2020-11-09T12:25:00Z">
            <w:rPr>
              <w:rFonts w:ascii="Times New Roman" w:hAnsi="Times New Roman" w:cs="Times New Roman"/>
              <w:sz w:val="24"/>
              <w:szCs w:val="24"/>
              <w:lang w:val="en-US"/>
            </w:rPr>
          </w:rPrChange>
        </w:rPr>
      </w:pPr>
      <w:ins w:id="421" w:author="Francisco León" w:date="2020-11-09T12:25:00Z">
        <w:r w:rsidRPr="00C509FA">
          <w:rPr>
            <w:rFonts w:ascii="Times New Roman" w:hAnsi="Times New Roman" w:cs="Times New Roman"/>
            <w:b/>
            <w:bCs/>
            <w:sz w:val="24"/>
            <w:szCs w:val="24"/>
            <w:rPrChange w:id="422" w:author="Francisco León" w:date="2020-11-09T12:25:00Z">
              <w:rPr>
                <w:rFonts w:ascii="Times New Roman" w:hAnsi="Times New Roman" w:cs="Times New Roman"/>
                <w:sz w:val="24"/>
                <w:szCs w:val="24"/>
                <w:lang w:val="en-US"/>
              </w:rPr>
            </w:rPrChange>
          </w:rPr>
          <w:t>[13]</w:t>
        </w:r>
        <w:r w:rsidRPr="00C509FA">
          <w:rPr>
            <w:rFonts w:ascii="Times New Roman" w:hAnsi="Times New Roman" w:cs="Times New Roman"/>
            <w:sz w:val="24"/>
            <w:szCs w:val="24"/>
            <w:rPrChange w:id="423" w:author="Francisco León" w:date="2020-11-09T12:25:00Z">
              <w:rPr>
                <w:rFonts w:ascii="Times New Roman" w:hAnsi="Times New Roman" w:cs="Times New Roman"/>
                <w:sz w:val="24"/>
                <w:szCs w:val="24"/>
                <w:lang w:val="en-US"/>
              </w:rPr>
            </w:rPrChange>
          </w:rPr>
          <w:t xml:space="preserve"> Servicio M</w:t>
        </w:r>
        <w:r>
          <w:rPr>
            <w:rFonts w:ascii="Times New Roman" w:hAnsi="Times New Roman" w:cs="Times New Roman"/>
            <w:sz w:val="24"/>
            <w:szCs w:val="24"/>
          </w:rPr>
          <w:t xml:space="preserve">eteorológico Nacional (2006). Resumen del huracán “Lane” </w:t>
        </w:r>
      </w:ins>
      <w:ins w:id="424" w:author="Francisco León" w:date="2020-11-09T12:26:00Z">
        <w:r>
          <w:rPr>
            <w:rFonts w:ascii="Times New Roman" w:hAnsi="Times New Roman" w:cs="Times New Roman"/>
            <w:sz w:val="24"/>
            <w:szCs w:val="24"/>
          </w:rPr>
          <w:t xml:space="preserve">del Océano Pacífico. Comisión Nacional del Agua. Recuperado de: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C509FA">
          <w:rPr>
            <w:rFonts w:ascii="Times New Roman" w:hAnsi="Times New Roman" w:cs="Times New Roman"/>
            <w:sz w:val="24"/>
            <w:szCs w:val="24"/>
          </w:rPr>
          <w:instrText>https://smn.conagua.gob.mx/tools/DATA/Ciclones%20Tropicales/Ciclones/2006-Lane.pdf</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C1658F">
          <w:rPr>
            <w:rStyle w:val="Hipervnculo"/>
            <w:rFonts w:ascii="Times New Roman" w:hAnsi="Times New Roman" w:cs="Times New Roman"/>
            <w:sz w:val="24"/>
            <w:szCs w:val="24"/>
          </w:rPr>
          <w:t>https://smn.conagua.gob.mx/tools/DATA/Ciclones%20Tropicales/Ciclones/2006-Lane.pdf</w:t>
        </w:r>
        <w:r>
          <w:rPr>
            <w:rFonts w:ascii="Times New Roman" w:hAnsi="Times New Roman" w:cs="Times New Roman"/>
            <w:sz w:val="24"/>
            <w:szCs w:val="24"/>
          </w:rPr>
          <w:fldChar w:fldCharType="end"/>
        </w:r>
        <w:r>
          <w:rPr>
            <w:rFonts w:ascii="Times New Roman" w:hAnsi="Times New Roman" w:cs="Times New Roman"/>
            <w:sz w:val="24"/>
            <w:szCs w:val="24"/>
          </w:rPr>
          <w:t xml:space="preserve">. </w:t>
        </w:r>
      </w:ins>
    </w:p>
    <w:p w14:paraId="0EAAC61B" w14:textId="77777777" w:rsidR="0040562D" w:rsidRPr="0003579D" w:rsidRDefault="0040562D" w:rsidP="0040562D">
      <w:pPr>
        <w:spacing w:after="120" w:line="360" w:lineRule="auto"/>
        <w:rPr>
          <w:rFonts w:ascii="Times New Roman" w:hAnsi="Times New Roman" w:cs="Times New Roman"/>
          <w:sz w:val="24"/>
          <w:szCs w:val="24"/>
        </w:rPr>
      </w:pPr>
      <w:r w:rsidRPr="0040562D">
        <w:rPr>
          <w:rFonts w:ascii="Times New Roman" w:hAnsi="Times New Roman" w:cs="Times New Roman"/>
          <w:b/>
          <w:bCs/>
          <w:sz w:val="24"/>
          <w:szCs w:val="24"/>
          <w:lang w:val="en-US"/>
        </w:rPr>
        <w:t xml:space="preserve">[14] </w:t>
      </w:r>
      <w:r w:rsidRPr="0003579D">
        <w:rPr>
          <w:rFonts w:ascii="Times New Roman" w:hAnsi="Times New Roman" w:cs="Times New Roman"/>
          <w:sz w:val="24"/>
          <w:szCs w:val="24"/>
          <w:lang w:val="en-US"/>
        </w:rPr>
        <w:t xml:space="preserve">Intergovernmental Panel on Climate Change (2012). Managing the risk of extreme events and disasters to advance climate change adaptation. </w:t>
      </w:r>
      <w:proofErr w:type="spellStart"/>
      <w:r w:rsidRPr="0003579D">
        <w:rPr>
          <w:rFonts w:ascii="Times New Roman" w:hAnsi="Times New Roman" w:cs="Times New Roman"/>
          <w:sz w:val="24"/>
          <w:szCs w:val="24"/>
        </w:rPr>
        <w:t>Special</w:t>
      </w:r>
      <w:proofErr w:type="spellEnd"/>
      <w:r w:rsidRPr="0003579D">
        <w:rPr>
          <w:rFonts w:ascii="Times New Roman" w:hAnsi="Times New Roman" w:cs="Times New Roman"/>
          <w:sz w:val="24"/>
          <w:szCs w:val="24"/>
        </w:rPr>
        <w:t xml:space="preserve"> </w:t>
      </w:r>
      <w:proofErr w:type="spellStart"/>
      <w:r w:rsidRPr="0003579D">
        <w:rPr>
          <w:rFonts w:ascii="Times New Roman" w:hAnsi="Times New Roman" w:cs="Times New Roman"/>
          <w:sz w:val="24"/>
          <w:szCs w:val="24"/>
        </w:rPr>
        <w:t>Report</w:t>
      </w:r>
      <w:proofErr w:type="spellEnd"/>
      <w:r w:rsidRPr="0003579D">
        <w:rPr>
          <w:rFonts w:ascii="Times New Roman" w:hAnsi="Times New Roman" w:cs="Times New Roman"/>
          <w:sz w:val="24"/>
          <w:szCs w:val="24"/>
        </w:rPr>
        <w:t xml:space="preserve">. Recuperado de: </w:t>
      </w:r>
      <w:hyperlink r:id="rId43" w:history="1">
        <w:r w:rsidRPr="0003579D">
          <w:rPr>
            <w:rStyle w:val="Hipervnculo"/>
            <w:rFonts w:ascii="Times New Roman" w:hAnsi="Times New Roman" w:cs="Times New Roman"/>
            <w:sz w:val="24"/>
            <w:szCs w:val="24"/>
          </w:rPr>
          <w:t>https://www.ipcc.ch/site/assets/uploads/2018/03/SREX_Full_Report-1.pdf</w:t>
        </w:r>
      </w:hyperlink>
      <w:r w:rsidRPr="0003579D">
        <w:rPr>
          <w:rFonts w:ascii="Times New Roman" w:hAnsi="Times New Roman" w:cs="Times New Roman"/>
          <w:sz w:val="24"/>
          <w:szCs w:val="24"/>
        </w:rPr>
        <w:t xml:space="preserve">. </w:t>
      </w:r>
    </w:p>
    <w:p w14:paraId="4D39811E" w14:textId="103D9890" w:rsidR="00806472" w:rsidRDefault="00806472" w:rsidP="00806472">
      <w:pPr>
        <w:spacing w:after="120" w:line="360" w:lineRule="auto"/>
        <w:rPr>
          <w:rFonts w:ascii="Times New Roman" w:hAnsi="Times New Roman" w:cs="Times New Roman"/>
          <w:sz w:val="24"/>
          <w:szCs w:val="24"/>
        </w:rPr>
      </w:pPr>
      <w:r w:rsidRPr="00806472">
        <w:rPr>
          <w:rFonts w:ascii="Times New Roman" w:hAnsi="Times New Roman" w:cs="Times New Roman"/>
          <w:b/>
          <w:bCs/>
          <w:sz w:val="24"/>
          <w:szCs w:val="24"/>
        </w:rPr>
        <w:t>[15]</w:t>
      </w:r>
      <w:r>
        <w:rPr>
          <w:rFonts w:ascii="Times New Roman" w:hAnsi="Times New Roman" w:cs="Times New Roman"/>
          <w:sz w:val="24"/>
          <w:szCs w:val="24"/>
        </w:rPr>
        <w:t xml:space="preserve"> </w:t>
      </w:r>
      <w:r w:rsidRPr="0003579D">
        <w:rPr>
          <w:rFonts w:ascii="Times New Roman" w:hAnsi="Times New Roman" w:cs="Times New Roman"/>
          <w:sz w:val="24"/>
          <w:szCs w:val="24"/>
        </w:rPr>
        <w:t xml:space="preserve">Centro Nacional de Prevención de Desastres (2019). Serie fascículos: inundaciones. Secretaría de Seguridad y Protección Ciudadana. Recuperado de: </w:t>
      </w:r>
      <w:hyperlink r:id="rId44" w:history="1">
        <w:r w:rsidRPr="0003579D">
          <w:rPr>
            <w:rStyle w:val="Hipervnculo"/>
            <w:rFonts w:ascii="Times New Roman" w:hAnsi="Times New Roman" w:cs="Times New Roman"/>
            <w:sz w:val="24"/>
            <w:szCs w:val="24"/>
          </w:rPr>
          <w:t>http://www.cenapred.unam.mx/es/Publicaciones/archivos/3-FASCCULOINUNDACIONES.PDF</w:t>
        </w:r>
      </w:hyperlink>
      <w:r w:rsidRPr="0003579D">
        <w:rPr>
          <w:rFonts w:ascii="Times New Roman" w:hAnsi="Times New Roman" w:cs="Times New Roman"/>
          <w:sz w:val="24"/>
          <w:szCs w:val="24"/>
        </w:rPr>
        <w:t xml:space="preserve">. </w:t>
      </w:r>
    </w:p>
    <w:p w14:paraId="252FEC29" w14:textId="183F7FEC" w:rsidR="00806472" w:rsidRDefault="00806472" w:rsidP="00806472">
      <w:pPr>
        <w:spacing w:after="120" w:line="360" w:lineRule="auto"/>
        <w:rPr>
          <w:rFonts w:ascii="Times New Roman" w:hAnsi="Times New Roman" w:cs="Times New Roman"/>
          <w:sz w:val="24"/>
          <w:szCs w:val="24"/>
        </w:rPr>
      </w:pPr>
      <w:r w:rsidRPr="00806472">
        <w:rPr>
          <w:rFonts w:ascii="Times New Roman" w:hAnsi="Times New Roman" w:cs="Times New Roman"/>
          <w:b/>
          <w:bCs/>
          <w:sz w:val="24"/>
          <w:szCs w:val="24"/>
        </w:rPr>
        <w:t>[16]</w:t>
      </w:r>
      <w:r>
        <w:rPr>
          <w:rFonts w:ascii="Times New Roman" w:hAnsi="Times New Roman" w:cs="Times New Roman"/>
          <w:sz w:val="24"/>
          <w:szCs w:val="24"/>
        </w:rPr>
        <w:t xml:space="preserve"> </w:t>
      </w:r>
      <w:r w:rsidRPr="0003579D">
        <w:rPr>
          <w:rFonts w:ascii="Times New Roman" w:hAnsi="Times New Roman" w:cs="Times New Roman"/>
          <w:sz w:val="24"/>
          <w:szCs w:val="24"/>
        </w:rPr>
        <w:t xml:space="preserve">Centro Nacional de Prevención de Desastres (2019). Serie fascículos: tormentas severas. Secretaría de Seguridad y Protección Ciudadana. Recuperado de: </w:t>
      </w:r>
      <w:hyperlink r:id="rId45" w:history="1">
        <w:r w:rsidRPr="0003579D">
          <w:rPr>
            <w:rStyle w:val="Hipervnculo"/>
            <w:rFonts w:ascii="Times New Roman" w:hAnsi="Times New Roman" w:cs="Times New Roman"/>
            <w:sz w:val="24"/>
            <w:szCs w:val="24"/>
          </w:rPr>
          <w:t>http://www.cenapred.unam.mx/es/Publicaciones/archivos/</w:t>
        </w:r>
        <w:r w:rsidRPr="0003579D">
          <w:rPr>
            <w:rStyle w:val="Hipervnculo"/>
            <w:rFonts w:ascii="Times New Roman" w:hAnsi="Times New Roman" w:cs="Times New Roman"/>
            <w:sz w:val="24"/>
            <w:szCs w:val="24"/>
          </w:rPr>
          <w:t>1</w:t>
        </w:r>
        <w:r w:rsidRPr="0003579D">
          <w:rPr>
            <w:rStyle w:val="Hipervnculo"/>
            <w:rFonts w:ascii="Times New Roman" w:hAnsi="Times New Roman" w:cs="Times New Roman"/>
            <w:sz w:val="24"/>
            <w:szCs w:val="24"/>
          </w:rPr>
          <w:t>89-FASCCULOTORMENTASSEVERAS.PDF</w:t>
        </w:r>
      </w:hyperlink>
      <w:r w:rsidRPr="0003579D">
        <w:rPr>
          <w:rFonts w:ascii="Times New Roman" w:hAnsi="Times New Roman" w:cs="Times New Roman"/>
          <w:sz w:val="24"/>
          <w:szCs w:val="24"/>
        </w:rPr>
        <w:t>.</w:t>
      </w:r>
    </w:p>
    <w:p w14:paraId="58039EDA" w14:textId="63AC830A" w:rsidR="0011285F" w:rsidRDefault="0011285F" w:rsidP="0011285F">
      <w:pPr>
        <w:spacing w:after="120" w:line="360" w:lineRule="auto"/>
        <w:rPr>
          <w:rFonts w:ascii="Times New Roman" w:hAnsi="Times New Roman" w:cs="Times New Roman"/>
          <w:sz w:val="24"/>
          <w:szCs w:val="24"/>
        </w:rPr>
      </w:pPr>
      <w:r w:rsidRPr="0011285F">
        <w:rPr>
          <w:rFonts w:ascii="Times New Roman" w:hAnsi="Times New Roman" w:cs="Times New Roman"/>
          <w:b/>
          <w:bCs/>
          <w:sz w:val="24"/>
          <w:szCs w:val="24"/>
        </w:rPr>
        <w:t>[17]</w:t>
      </w:r>
      <w:r>
        <w:rPr>
          <w:rFonts w:ascii="Times New Roman" w:hAnsi="Times New Roman" w:cs="Times New Roman"/>
          <w:sz w:val="24"/>
          <w:szCs w:val="24"/>
        </w:rPr>
        <w:t xml:space="preserve"> </w:t>
      </w:r>
      <w:r w:rsidRPr="0003579D">
        <w:rPr>
          <w:rFonts w:ascii="Times New Roman" w:hAnsi="Times New Roman" w:cs="Times New Roman"/>
          <w:sz w:val="24"/>
          <w:szCs w:val="24"/>
        </w:rPr>
        <w:t xml:space="preserve">Servicio Meteorológico Nacional (2020). Normales climatológicas por estado. Comisión Nacional del Agua: </w:t>
      </w:r>
      <w:hyperlink r:id="rId46" w:history="1">
        <w:r w:rsidRPr="0003579D">
          <w:rPr>
            <w:rStyle w:val="Hipervnculo"/>
            <w:rFonts w:ascii="Times New Roman" w:hAnsi="Times New Roman" w:cs="Times New Roman"/>
            <w:sz w:val="24"/>
            <w:szCs w:val="24"/>
          </w:rPr>
          <w:t>https://smn.conagua.gob.mx/es/informacion-climatologica-por-estado</w:t>
        </w:r>
      </w:hyperlink>
      <w:r w:rsidRPr="0003579D">
        <w:rPr>
          <w:rFonts w:ascii="Times New Roman" w:hAnsi="Times New Roman" w:cs="Times New Roman"/>
          <w:sz w:val="24"/>
          <w:szCs w:val="24"/>
        </w:rPr>
        <w:t xml:space="preserve">. </w:t>
      </w:r>
    </w:p>
    <w:p w14:paraId="09F51931" w14:textId="77777777" w:rsidR="00062061" w:rsidRPr="0003579D" w:rsidRDefault="00062061" w:rsidP="00062061">
      <w:pPr>
        <w:spacing w:after="120" w:line="360" w:lineRule="auto"/>
        <w:rPr>
          <w:rFonts w:ascii="Times New Roman" w:hAnsi="Times New Roman" w:cs="Times New Roman"/>
          <w:sz w:val="24"/>
          <w:szCs w:val="24"/>
        </w:rPr>
      </w:pPr>
      <w:r w:rsidRPr="00062061">
        <w:rPr>
          <w:rFonts w:ascii="Times New Roman" w:hAnsi="Times New Roman" w:cs="Times New Roman"/>
          <w:b/>
          <w:bCs/>
          <w:sz w:val="24"/>
          <w:szCs w:val="24"/>
          <w:lang w:val="en-US"/>
        </w:rPr>
        <w:t>[18]</w:t>
      </w:r>
      <w:r w:rsidRPr="00062061">
        <w:rPr>
          <w:rFonts w:ascii="Times New Roman" w:hAnsi="Times New Roman" w:cs="Times New Roman"/>
          <w:sz w:val="24"/>
          <w:szCs w:val="24"/>
          <w:lang w:val="en-US"/>
        </w:rPr>
        <w:t xml:space="preserve"> </w:t>
      </w:r>
      <w:r w:rsidRPr="0003579D">
        <w:rPr>
          <w:rFonts w:ascii="Times New Roman" w:hAnsi="Times New Roman" w:cs="Times New Roman"/>
          <w:sz w:val="24"/>
          <w:szCs w:val="24"/>
          <w:lang w:val="en-US"/>
        </w:rPr>
        <w:t xml:space="preserve">American Meteorological Society (2020). Glossary of Meteorology, </w:t>
      </w:r>
      <w:proofErr w:type="spellStart"/>
      <w:r w:rsidRPr="0003579D">
        <w:rPr>
          <w:rFonts w:ascii="Times New Roman" w:hAnsi="Times New Roman" w:cs="Times New Roman"/>
          <w:sz w:val="24"/>
          <w:szCs w:val="24"/>
          <w:lang w:val="en-US"/>
        </w:rPr>
        <w:t>termino</w:t>
      </w:r>
      <w:proofErr w:type="spellEnd"/>
      <w:r w:rsidRPr="0003579D">
        <w:rPr>
          <w:rFonts w:ascii="Times New Roman" w:hAnsi="Times New Roman" w:cs="Times New Roman"/>
          <w:sz w:val="24"/>
          <w:szCs w:val="24"/>
          <w:lang w:val="en-US"/>
        </w:rPr>
        <w:t xml:space="preserve">: tornado.  </w:t>
      </w:r>
      <w:r w:rsidRPr="0003579D">
        <w:rPr>
          <w:rFonts w:ascii="Times New Roman" w:hAnsi="Times New Roman" w:cs="Times New Roman"/>
          <w:sz w:val="24"/>
          <w:szCs w:val="24"/>
        </w:rPr>
        <w:t xml:space="preserve">Última edición 16 de octubre de 2020. Disponible en: </w:t>
      </w:r>
      <w:hyperlink r:id="rId47" w:history="1">
        <w:r w:rsidRPr="0003579D">
          <w:rPr>
            <w:rStyle w:val="Hipervnculo"/>
            <w:rFonts w:ascii="Times New Roman" w:hAnsi="Times New Roman" w:cs="Times New Roman"/>
            <w:sz w:val="24"/>
            <w:szCs w:val="24"/>
          </w:rPr>
          <w:t>https://glossary.ametsoc.org/wiki/Tornado</w:t>
        </w:r>
      </w:hyperlink>
      <w:r w:rsidRPr="0003579D">
        <w:rPr>
          <w:rFonts w:ascii="Times New Roman" w:hAnsi="Times New Roman" w:cs="Times New Roman"/>
          <w:sz w:val="24"/>
          <w:szCs w:val="24"/>
        </w:rPr>
        <w:t xml:space="preserve">. </w:t>
      </w:r>
    </w:p>
    <w:p w14:paraId="34D9BBF1" w14:textId="475AE6F8" w:rsidR="00685A4F" w:rsidRPr="00C509FA" w:rsidRDefault="00F55032" w:rsidP="008B1DE9">
      <w:pPr>
        <w:spacing w:after="120" w:line="360" w:lineRule="auto"/>
        <w:rPr>
          <w:rFonts w:ascii="Times New Roman" w:hAnsi="Times New Roman" w:cs="Times New Roman"/>
          <w:sz w:val="24"/>
          <w:szCs w:val="24"/>
          <w:rPrChange w:id="425" w:author="Francisco León" w:date="2020-11-09T12:25:00Z">
            <w:rPr>
              <w:rFonts w:ascii="Times New Roman" w:hAnsi="Times New Roman" w:cs="Times New Roman"/>
              <w:sz w:val="24"/>
              <w:szCs w:val="24"/>
              <w:lang w:val="en-US"/>
            </w:rPr>
          </w:rPrChange>
        </w:rPr>
      </w:pPr>
      <w:r w:rsidRPr="00F55032">
        <w:rPr>
          <w:rFonts w:ascii="Times New Roman" w:hAnsi="Times New Roman" w:cs="Times New Roman"/>
          <w:b/>
          <w:bCs/>
          <w:sz w:val="24"/>
          <w:szCs w:val="24"/>
        </w:rPr>
        <w:t>[19]</w:t>
      </w:r>
      <w:r>
        <w:rPr>
          <w:rFonts w:ascii="Times New Roman" w:hAnsi="Times New Roman" w:cs="Times New Roman"/>
          <w:sz w:val="24"/>
          <w:szCs w:val="24"/>
        </w:rPr>
        <w:t xml:space="preserve"> </w:t>
      </w:r>
      <w:r w:rsidRPr="0003579D">
        <w:rPr>
          <w:rFonts w:ascii="Times New Roman" w:hAnsi="Times New Roman" w:cs="Times New Roman"/>
          <w:sz w:val="24"/>
          <w:szCs w:val="24"/>
        </w:rPr>
        <w:t xml:space="preserve">León-Cruz, J.F. (2019). Climatología y meteorología de tornados en México. Tesis Doctoral: Instituto Potosino de Investigación Científica y Tecnológica, A.C. Recuperado de: </w:t>
      </w:r>
      <w:hyperlink r:id="rId48" w:history="1">
        <w:r w:rsidRPr="0003579D">
          <w:rPr>
            <w:rStyle w:val="Hipervnculo"/>
            <w:rFonts w:ascii="Times New Roman" w:hAnsi="Times New Roman" w:cs="Times New Roman"/>
            <w:sz w:val="24"/>
            <w:szCs w:val="24"/>
          </w:rPr>
          <w:t>https://repositorio.ipicyt.edu.mx/handle/11627/5004</w:t>
        </w:r>
      </w:hyperlink>
      <w:r w:rsidRPr="0003579D">
        <w:rPr>
          <w:rFonts w:ascii="Times New Roman" w:hAnsi="Times New Roman" w:cs="Times New Roman"/>
          <w:sz w:val="24"/>
          <w:szCs w:val="24"/>
        </w:rPr>
        <w:t xml:space="preserve">. </w:t>
      </w:r>
    </w:p>
    <w:p w14:paraId="0FFCA56B" w14:textId="27247E67" w:rsidR="00685A4F" w:rsidRPr="0003579D" w:rsidRDefault="00DA67F9" w:rsidP="008B1DE9">
      <w:pPr>
        <w:spacing w:after="120" w:line="360" w:lineRule="auto"/>
        <w:rPr>
          <w:rFonts w:ascii="Times New Roman" w:hAnsi="Times New Roman" w:cs="Times New Roman"/>
          <w:sz w:val="24"/>
          <w:szCs w:val="24"/>
        </w:rPr>
      </w:pPr>
      <w:r w:rsidRPr="00DA67F9">
        <w:rPr>
          <w:rFonts w:ascii="Times New Roman" w:hAnsi="Times New Roman" w:cs="Times New Roman"/>
          <w:b/>
          <w:bCs/>
          <w:sz w:val="24"/>
          <w:szCs w:val="24"/>
        </w:rPr>
        <w:t>[20]</w:t>
      </w:r>
      <w:r>
        <w:rPr>
          <w:rFonts w:ascii="Times New Roman" w:hAnsi="Times New Roman" w:cs="Times New Roman"/>
          <w:sz w:val="24"/>
          <w:szCs w:val="24"/>
        </w:rPr>
        <w:t xml:space="preserve"> </w:t>
      </w:r>
      <w:r w:rsidR="00685A4F" w:rsidRPr="0003579D">
        <w:rPr>
          <w:rFonts w:ascii="Times New Roman" w:hAnsi="Times New Roman" w:cs="Times New Roman"/>
          <w:sz w:val="24"/>
          <w:szCs w:val="24"/>
        </w:rPr>
        <w:t xml:space="preserve">Medrano, J. M. M., &amp; García, A. A. (2014). Climatología de tornados en México. Investigaciones Geográficas, </w:t>
      </w:r>
      <w:r w:rsidR="00685A4F" w:rsidRPr="0003579D">
        <w:rPr>
          <w:rFonts w:ascii="Times New Roman" w:hAnsi="Times New Roman" w:cs="Times New Roman"/>
          <w:sz w:val="24"/>
          <w:szCs w:val="24"/>
        </w:rPr>
        <w:lastRenderedPageBreak/>
        <w:t xml:space="preserve">Boletín del Instituto de Geografía, 2014(83), 74-87. Recuperado de: </w:t>
      </w:r>
      <w:hyperlink r:id="rId49" w:history="1">
        <w:r w:rsidR="00685A4F" w:rsidRPr="0003579D">
          <w:rPr>
            <w:rStyle w:val="Hipervnculo"/>
            <w:rFonts w:ascii="Times New Roman" w:hAnsi="Times New Roman" w:cs="Times New Roman"/>
            <w:sz w:val="24"/>
            <w:szCs w:val="24"/>
          </w:rPr>
          <w:t>https://www.sciencedirect.com/science/article/pii/S0188461114728067</w:t>
        </w:r>
      </w:hyperlink>
      <w:r w:rsidR="00685A4F" w:rsidRPr="0003579D">
        <w:rPr>
          <w:rFonts w:ascii="Times New Roman" w:hAnsi="Times New Roman" w:cs="Times New Roman"/>
          <w:sz w:val="24"/>
          <w:szCs w:val="24"/>
        </w:rPr>
        <w:t xml:space="preserve">. </w:t>
      </w:r>
    </w:p>
    <w:p w14:paraId="4FD0F91E" w14:textId="6A204BA9" w:rsidR="00685A4F" w:rsidRPr="0003579D" w:rsidRDefault="00685A4F" w:rsidP="008B1DE9">
      <w:pPr>
        <w:spacing w:after="120" w:line="360" w:lineRule="auto"/>
        <w:rPr>
          <w:rFonts w:ascii="Times New Roman" w:hAnsi="Times New Roman" w:cs="Times New Roman"/>
          <w:sz w:val="24"/>
          <w:szCs w:val="24"/>
        </w:rPr>
      </w:pPr>
      <w:r w:rsidRPr="0003579D">
        <w:rPr>
          <w:rFonts w:ascii="Times New Roman" w:hAnsi="Times New Roman" w:cs="Times New Roman"/>
          <w:sz w:val="24"/>
          <w:szCs w:val="24"/>
        </w:rPr>
        <w:t xml:space="preserve">  </w:t>
      </w:r>
    </w:p>
    <w:sectPr w:rsidR="00685A4F" w:rsidRPr="0003579D" w:rsidSect="00307999">
      <w:type w:val="continuous"/>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33DB8" w14:textId="77777777" w:rsidR="005758B6" w:rsidRDefault="005758B6" w:rsidP="00476B91">
      <w:pPr>
        <w:spacing w:after="0" w:line="240" w:lineRule="auto"/>
      </w:pPr>
      <w:r>
        <w:separator/>
      </w:r>
    </w:p>
  </w:endnote>
  <w:endnote w:type="continuationSeparator" w:id="0">
    <w:p w14:paraId="3BF8AA95" w14:textId="77777777" w:rsidR="005758B6" w:rsidRDefault="005758B6" w:rsidP="0047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032910"/>
      <w:docPartObj>
        <w:docPartGallery w:val="Page Numbers (Bottom of Page)"/>
        <w:docPartUnique/>
      </w:docPartObj>
    </w:sdtPr>
    <w:sdtEndPr>
      <w:rPr>
        <w:rFonts w:ascii="Times New Roman" w:hAnsi="Times New Roman" w:cs="Times New Roman"/>
        <w:sz w:val="20"/>
        <w:szCs w:val="20"/>
      </w:rPr>
    </w:sdtEndPr>
    <w:sdtContent>
      <w:p w14:paraId="583D7873" w14:textId="08EB6E43" w:rsidR="00EB5800" w:rsidRPr="009D1012" w:rsidRDefault="00EB5800">
        <w:pPr>
          <w:pStyle w:val="Piedepgina"/>
          <w:jc w:val="right"/>
          <w:rPr>
            <w:rFonts w:ascii="Times New Roman" w:hAnsi="Times New Roman" w:cs="Times New Roman"/>
            <w:sz w:val="20"/>
            <w:szCs w:val="20"/>
          </w:rPr>
        </w:pPr>
        <w:r w:rsidRPr="009D1012">
          <w:rPr>
            <w:rFonts w:ascii="Times New Roman" w:hAnsi="Times New Roman" w:cs="Times New Roman"/>
            <w:sz w:val="20"/>
            <w:szCs w:val="20"/>
          </w:rPr>
          <w:t xml:space="preserve">Pág. </w:t>
        </w:r>
        <w:r w:rsidRPr="009D1012">
          <w:rPr>
            <w:rFonts w:ascii="Times New Roman" w:hAnsi="Times New Roman" w:cs="Times New Roman"/>
            <w:sz w:val="20"/>
            <w:szCs w:val="20"/>
          </w:rPr>
          <w:fldChar w:fldCharType="begin"/>
        </w:r>
        <w:r w:rsidRPr="009D1012">
          <w:rPr>
            <w:rFonts w:ascii="Times New Roman" w:hAnsi="Times New Roman" w:cs="Times New Roman"/>
            <w:sz w:val="20"/>
            <w:szCs w:val="20"/>
          </w:rPr>
          <w:instrText>PAGE   \* MERGEFORMAT</w:instrText>
        </w:r>
        <w:r w:rsidRPr="009D1012">
          <w:rPr>
            <w:rFonts w:ascii="Times New Roman" w:hAnsi="Times New Roman" w:cs="Times New Roman"/>
            <w:sz w:val="20"/>
            <w:szCs w:val="20"/>
          </w:rPr>
          <w:fldChar w:fldCharType="separate"/>
        </w:r>
        <w:r w:rsidRPr="009D1012">
          <w:rPr>
            <w:rFonts w:ascii="Times New Roman" w:hAnsi="Times New Roman" w:cs="Times New Roman"/>
            <w:sz w:val="20"/>
            <w:szCs w:val="20"/>
            <w:lang w:val="es-ES"/>
          </w:rPr>
          <w:t>2</w:t>
        </w:r>
        <w:r w:rsidRPr="009D1012">
          <w:rPr>
            <w:rFonts w:ascii="Times New Roman" w:hAnsi="Times New Roman" w:cs="Times New Roman"/>
            <w:sz w:val="20"/>
            <w:szCs w:val="20"/>
          </w:rPr>
          <w:fldChar w:fldCharType="end"/>
        </w:r>
      </w:p>
    </w:sdtContent>
  </w:sdt>
  <w:p w14:paraId="3D0FF3D4" w14:textId="77777777" w:rsidR="00EB5800" w:rsidRPr="009D1012" w:rsidRDefault="00EB5800">
    <w:pPr>
      <w:pStyle w:val="Piedepgina"/>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4E85D" w14:textId="77777777" w:rsidR="005758B6" w:rsidRDefault="005758B6" w:rsidP="00476B91">
      <w:pPr>
        <w:spacing w:after="0" w:line="240" w:lineRule="auto"/>
      </w:pPr>
      <w:r>
        <w:separator/>
      </w:r>
    </w:p>
  </w:footnote>
  <w:footnote w:type="continuationSeparator" w:id="0">
    <w:p w14:paraId="4DCF0410" w14:textId="77777777" w:rsidR="005758B6" w:rsidRDefault="005758B6" w:rsidP="00476B91">
      <w:pPr>
        <w:spacing w:after="0" w:line="240" w:lineRule="auto"/>
      </w:pPr>
      <w:r>
        <w:continuationSeparator/>
      </w:r>
    </w:p>
  </w:footnote>
  <w:footnote w:id="1">
    <w:p w14:paraId="2A6EF04D" w14:textId="4EF7128E" w:rsidR="00EB5800" w:rsidRPr="000B47EF" w:rsidRDefault="00EB5800">
      <w:pPr>
        <w:pStyle w:val="Textonotapie"/>
        <w:rPr>
          <w:rFonts w:ascii="Times New Roman" w:hAnsi="Times New Roman" w:cs="Times New Roman"/>
        </w:rPr>
      </w:pPr>
      <w:r w:rsidRPr="000B47EF">
        <w:rPr>
          <w:rStyle w:val="Refdenotaalpie"/>
          <w:rFonts w:ascii="Times New Roman" w:hAnsi="Times New Roman" w:cs="Times New Roman"/>
        </w:rPr>
        <w:footnoteRef/>
      </w:r>
      <w:r w:rsidRPr="000B47EF">
        <w:rPr>
          <w:rFonts w:ascii="Times New Roman" w:hAnsi="Times New Roman" w:cs="Times New Roman"/>
        </w:rPr>
        <w:t xml:space="preserve"> www.youtube.com/watch?v=NNgaJlXsHPI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D4588" w14:textId="3B342A00" w:rsidR="00EB5800" w:rsidRPr="009D1012" w:rsidRDefault="00EB5800">
    <w:pPr>
      <w:pStyle w:val="Encabezado"/>
      <w:rPr>
        <w:rFonts w:ascii="Times New Roman" w:hAnsi="Times New Roman" w:cs="Times New Roman"/>
        <w:sz w:val="20"/>
        <w:szCs w:val="20"/>
      </w:rPr>
    </w:pPr>
    <w:r w:rsidRPr="009D1012">
      <w:rPr>
        <w:rFonts w:ascii="Times New Roman" w:hAnsi="Times New Roman" w:cs="Times New Roman"/>
        <w:sz w:val="20"/>
        <w:szCs w:val="20"/>
      </w:rPr>
      <w:tab/>
      <w:t>Atlas de Riesgos del Municipio de Culiacán de Rosales, Sinaloa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6699"/>
    <w:multiLevelType w:val="hybridMultilevel"/>
    <w:tmpl w:val="D198756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B0746B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83422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5331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EE1620"/>
    <w:multiLevelType w:val="multilevel"/>
    <w:tmpl w:val="EF8ED18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D2441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E915B92"/>
    <w:multiLevelType w:val="hybridMultilevel"/>
    <w:tmpl w:val="26C6C0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6F9637F"/>
    <w:multiLevelType w:val="multilevel"/>
    <w:tmpl w:val="B79EABFA"/>
    <w:lvl w:ilvl="0">
      <w:start w:val="2"/>
      <w:numFmt w:val="decimal"/>
      <w:lvlText w:val="%1"/>
      <w:lvlJc w:val="left"/>
      <w:pPr>
        <w:ind w:left="360" w:hanging="360"/>
      </w:pPr>
      <w:rPr>
        <w:rFonts w:hint="default"/>
        <w:b w:val="0"/>
        <w:i w:val="0"/>
      </w:rPr>
    </w:lvl>
    <w:lvl w:ilvl="1">
      <w:start w:val="6"/>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8" w15:restartNumberingAfterBreak="0">
    <w:nsid w:val="5F8C395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6526B1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8471113"/>
    <w:multiLevelType w:val="multilevel"/>
    <w:tmpl w:val="4FF6271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285E50"/>
    <w:multiLevelType w:val="multilevel"/>
    <w:tmpl w:val="BA480C0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6"/>
  </w:num>
  <w:num w:numId="4">
    <w:abstractNumId w:val="8"/>
  </w:num>
  <w:num w:numId="5">
    <w:abstractNumId w:val="5"/>
  </w:num>
  <w:num w:numId="6">
    <w:abstractNumId w:val="9"/>
  </w:num>
  <w:num w:numId="7">
    <w:abstractNumId w:val="3"/>
  </w:num>
  <w:num w:numId="8">
    <w:abstractNumId w:val="1"/>
  </w:num>
  <w:num w:numId="9">
    <w:abstractNumId w:val="4"/>
  </w:num>
  <w:num w:numId="10">
    <w:abstractNumId w:val="11"/>
  </w:num>
  <w:num w:numId="11">
    <w:abstractNumId w:val="10"/>
  </w:num>
  <w:num w:numId="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rancisco León">
    <w15:presenceInfo w15:providerId="Windows Live" w15:userId="b7a392ad810231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999"/>
    <w:rsid w:val="000011FF"/>
    <w:rsid w:val="0001397B"/>
    <w:rsid w:val="00013E2A"/>
    <w:rsid w:val="00033757"/>
    <w:rsid w:val="0003579D"/>
    <w:rsid w:val="0005570F"/>
    <w:rsid w:val="00062061"/>
    <w:rsid w:val="000747E6"/>
    <w:rsid w:val="0008146E"/>
    <w:rsid w:val="00082B8C"/>
    <w:rsid w:val="00094E06"/>
    <w:rsid w:val="000A740E"/>
    <w:rsid w:val="000B47EF"/>
    <w:rsid w:val="000C132A"/>
    <w:rsid w:val="000E06F4"/>
    <w:rsid w:val="0011285F"/>
    <w:rsid w:val="001250D2"/>
    <w:rsid w:val="00130508"/>
    <w:rsid w:val="001534E8"/>
    <w:rsid w:val="00192254"/>
    <w:rsid w:val="00196678"/>
    <w:rsid w:val="001C2FB4"/>
    <w:rsid w:val="001C558B"/>
    <w:rsid w:val="001E40B5"/>
    <w:rsid w:val="001F06DA"/>
    <w:rsid w:val="001F07C9"/>
    <w:rsid w:val="00241B4A"/>
    <w:rsid w:val="00253A6A"/>
    <w:rsid w:val="002709D6"/>
    <w:rsid w:val="0027445D"/>
    <w:rsid w:val="00276302"/>
    <w:rsid w:val="00285CED"/>
    <w:rsid w:val="002A6AAE"/>
    <w:rsid w:val="002B2351"/>
    <w:rsid w:val="002B35DB"/>
    <w:rsid w:val="002B5A92"/>
    <w:rsid w:val="002D08DD"/>
    <w:rsid w:val="002D73DE"/>
    <w:rsid w:val="00307999"/>
    <w:rsid w:val="00311D8E"/>
    <w:rsid w:val="00322E36"/>
    <w:rsid w:val="003453C6"/>
    <w:rsid w:val="00370E93"/>
    <w:rsid w:val="00376FC9"/>
    <w:rsid w:val="00381546"/>
    <w:rsid w:val="00382DB2"/>
    <w:rsid w:val="00384DCD"/>
    <w:rsid w:val="00397787"/>
    <w:rsid w:val="003B62A3"/>
    <w:rsid w:val="003C58B8"/>
    <w:rsid w:val="003D16AB"/>
    <w:rsid w:val="003D3484"/>
    <w:rsid w:val="003E1FF1"/>
    <w:rsid w:val="003E2A9B"/>
    <w:rsid w:val="003E6C70"/>
    <w:rsid w:val="003F3367"/>
    <w:rsid w:val="00402F56"/>
    <w:rsid w:val="0040409A"/>
    <w:rsid w:val="0040562D"/>
    <w:rsid w:val="00415061"/>
    <w:rsid w:val="00421BCE"/>
    <w:rsid w:val="00426A4E"/>
    <w:rsid w:val="00434E38"/>
    <w:rsid w:val="00463DF8"/>
    <w:rsid w:val="00464FE0"/>
    <w:rsid w:val="004650A5"/>
    <w:rsid w:val="00471DFC"/>
    <w:rsid w:val="00473529"/>
    <w:rsid w:val="00473C5F"/>
    <w:rsid w:val="00476B91"/>
    <w:rsid w:val="004A4687"/>
    <w:rsid w:val="004A7E48"/>
    <w:rsid w:val="004A7EB7"/>
    <w:rsid w:val="004B3FAC"/>
    <w:rsid w:val="004C0C53"/>
    <w:rsid w:val="004F0ED1"/>
    <w:rsid w:val="004F7DC2"/>
    <w:rsid w:val="00515637"/>
    <w:rsid w:val="00524361"/>
    <w:rsid w:val="00530D97"/>
    <w:rsid w:val="005376D1"/>
    <w:rsid w:val="00552FDD"/>
    <w:rsid w:val="00555FB9"/>
    <w:rsid w:val="005674D1"/>
    <w:rsid w:val="005758B6"/>
    <w:rsid w:val="005A4430"/>
    <w:rsid w:val="005B704F"/>
    <w:rsid w:val="00610EEB"/>
    <w:rsid w:val="0063107E"/>
    <w:rsid w:val="006555FE"/>
    <w:rsid w:val="00656399"/>
    <w:rsid w:val="006620E2"/>
    <w:rsid w:val="00685A4F"/>
    <w:rsid w:val="00697300"/>
    <w:rsid w:val="006A3B9B"/>
    <w:rsid w:val="006B61F6"/>
    <w:rsid w:val="006C1BD6"/>
    <w:rsid w:val="006D7132"/>
    <w:rsid w:val="006E4A5F"/>
    <w:rsid w:val="00701307"/>
    <w:rsid w:val="007069B8"/>
    <w:rsid w:val="00710B40"/>
    <w:rsid w:val="007248BE"/>
    <w:rsid w:val="00774185"/>
    <w:rsid w:val="007B1A87"/>
    <w:rsid w:val="007C4DCC"/>
    <w:rsid w:val="007D7186"/>
    <w:rsid w:val="007E3CD4"/>
    <w:rsid w:val="00800808"/>
    <w:rsid w:val="0080228C"/>
    <w:rsid w:val="00806472"/>
    <w:rsid w:val="00813DAA"/>
    <w:rsid w:val="008174F4"/>
    <w:rsid w:val="00822F84"/>
    <w:rsid w:val="00846567"/>
    <w:rsid w:val="00856658"/>
    <w:rsid w:val="00861A11"/>
    <w:rsid w:val="00871516"/>
    <w:rsid w:val="00884F99"/>
    <w:rsid w:val="008908A3"/>
    <w:rsid w:val="00891AFD"/>
    <w:rsid w:val="0089602A"/>
    <w:rsid w:val="008A3313"/>
    <w:rsid w:val="008B1DE9"/>
    <w:rsid w:val="008E7B69"/>
    <w:rsid w:val="008F15DE"/>
    <w:rsid w:val="008F64B3"/>
    <w:rsid w:val="00951C54"/>
    <w:rsid w:val="009617D7"/>
    <w:rsid w:val="00965E10"/>
    <w:rsid w:val="009856F7"/>
    <w:rsid w:val="00985EBE"/>
    <w:rsid w:val="009871E1"/>
    <w:rsid w:val="00993B8F"/>
    <w:rsid w:val="00994E9C"/>
    <w:rsid w:val="00996370"/>
    <w:rsid w:val="009A27F0"/>
    <w:rsid w:val="009A2CF5"/>
    <w:rsid w:val="009A77BD"/>
    <w:rsid w:val="009C1A08"/>
    <w:rsid w:val="009C236A"/>
    <w:rsid w:val="009C2CFB"/>
    <w:rsid w:val="009C66E1"/>
    <w:rsid w:val="009C7D6B"/>
    <w:rsid w:val="009D00A8"/>
    <w:rsid w:val="009D1012"/>
    <w:rsid w:val="009F12D5"/>
    <w:rsid w:val="00A267CF"/>
    <w:rsid w:val="00A30D2D"/>
    <w:rsid w:val="00A36EAD"/>
    <w:rsid w:val="00A43C76"/>
    <w:rsid w:val="00A4648B"/>
    <w:rsid w:val="00A60208"/>
    <w:rsid w:val="00A90BA1"/>
    <w:rsid w:val="00A94A77"/>
    <w:rsid w:val="00AB560A"/>
    <w:rsid w:val="00AB578E"/>
    <w:rsid w:val="00AE598D"/>
    <w:rsid w:val="00AF04AF"/>
    <w:rsid w:val="00B00CCE"/>
    <w:rsid w:val="00B017DE"/>
    <w:rsid w:val="00B01837"/>
    <w:rsid w:val="00B03875"/>
    <w:rsid w:val="00B05AAA"/>
    <w:rsid w:val="00B33170"/>
    <w:rsid w:val="00B361D0"/>
    <w:rsid w:val="00B56FB0"/>
    <w:rsid w:val="00B62240"/>
    <w:rsid w:val="00B679BE"/>
    <w:rsid w:val="00B73707"/>
    <w:rsid w:val="00B76DDD"/>
    <w:rsid w:val="00B7757A"/>
    <w:rsid w:val="00B81849"/>
    <w:rsid w:val="00B85799"/>
    <w:rsid w:val="00B91052"/>
    <w:rsid w:val="00BF1FBC"/>
    <w:rsid w:val="00BF4F55"/>
    <w:rsid w:val="00C00CD1"/>
    <w:rsid w:val="00C11EA2"/>
    <w:rsid w:val="00C22907"/>
    <w:rsid w:val="00C27DA5"/>
    <w:rsid w:val="00C509FA"/>
    <w:rsid w:val="00C7382D"/>
    <w:rsid w:val="00C83693"/>
    <w:rsid w:val="00C9437B"/>
    <w:rsid w:val="00C96825"/>
    <w:rsid w:val="00CF2EF7"/>
    <w:rsid w:val="00D2307F"/>
    <w:rsid w:val="00D72C56"/>
    <w:rsid w:val="00D94CC8"/>
    <w:rsid w:val="00DA01BB"/>
    <w:rsid w:val="00DA04C7"/>
    <w:rsid w:val="00DA46E8"/>
    <w:rsid w:val="00DA67F9"/>
    <w:rsid w:val="00DC0F68"/>
    <w:rsid w:val="00DD4707"/>
    <w:rsid w:val="00DF0D28"/>
    <w:rsid w:val="00DF3D0F"/>
    <w:rsid w:val="00DF5009"/>
    <w:rsid w:val="00E00AE3"/>
    <w:rsid w:val="00E05123"/>
    <w:rsid w:val="00E16842"/>
    <w:rsid w:val="00E2254F"/>
    <w:rsid w:val="00E23451"/>
    <w:rsid w:val="00E461BF"/>
    <w:rsid w:val="00E544F1"/>
    <w:rsid w:val="00E555A0"/>
    <w:rsid w:val="00E57886"/>
    <w:rsid w:val="00E6275B"/>
    <w:rsid w:val="00E63977"/>
    <w:rsid w:val="00E6443B"/>
    <w:rsid w:val="00E904E3"/>
    <w:rsid w:val="00E9682E"/>
    <w:rsid w:val="00EA5DED"/>
    <w:rsid w:val="00EB4057"/>
    <w:rsid w:val="00EB4D11"/>
    <w:rsid w:val="00EB5800"/>
    <w:rsid w:val="00EE01D7"/>
    <w:rsid w:val="00F51E00"/>
    <w:rsid w:val="00F55032"/>
    <w:rsid w:val="00F67D42"/>
    <w:rsid w:val="00F75A27"/>
    <w:rsid w:val="00FA523C"/>
    <w:rsid w:val="00FA7E2F"/>
    <w:rsid w:val="00FB79C2"/>
    <w:rsid w:val="00FC2F5B"/>
    <w:rsid w:val="00FE00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8EE94"/>
  <w15:chartTrackingRefBased/>
  <w15:docId w15:val="{C02AB738-D093-4955-8643-7D7EAD85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079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07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079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0799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07999"/>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07999"/>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0799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079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079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799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30799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30799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307999"/>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307999"/>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07999"/>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07999"/>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0799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07999"/>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476B91"/>
    <w:pPr>
      <w:ind w:left="720"/>
      <w:contextualSpacing/>
    </w:pPr>
  </w:style>
  <w:style w:type="paragraph" w:styleId="Textonotapie">
    <w:name w:val="footnote text"/>
    <w:basedOn w:val="Normal"/>
    <w:link w:val="TextonotapieCar"/>
    <w:uiPriority w:val="99"/>
    <w:semiHidden/>
    <w:unhideWhenUsed/>
    <w:rsid w:val="00476B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76B91"/>
    <w:rPr>
      <w:sz w:val="20"/>
      <w:szCs w:val="20"/>
    </w:rPr>
  </w:style>
  <w:style w:type="character" w:styleId="Refdenotaalpie">
    <w:name w:val="footnote reference"/>
    <w:basedOn w:val="Fuentedeprrafopredeter"/>
    <w:uiPriority w:val="99"/>
    <w:semiHidden/>
    <w:unhideWhenUsed/>
    <w:rsid w:val="00476B91"/>
    <w:rPr>
      <w:vertAlign w:val="superscript"/>
    </w:rPr>
  </w:style>
  <w:style w:type="character" w:styleId="Hipervnculo">
    <w:name w:val="Hyperlink"/>
    <w:basedOn w:val="Fuentedeprrafopredeter"/>
    <w:uiPriority w:val="99"/>
    <w:unhideWhenUsed/>
    <w:rsid w:val="008174F4"/>
    <w:rPr>
      <w:color w:val="0563C1" w:themeColor="hyperlink"/>
      <w:u w:val="single"/>
    </w:rPr>
  </w:style>
  <w:style w:type="character" w:styleId="Mencinsinresolver">
    <w:name w:val="Unresolved Mention"/>
    <w:basedOn w:val="Fuentedeprrafopredeter"/>
    <w:uiPriority w:val="99"/>
    <w:semiHidden/>
    <w:unhideWhenUsed/>
    <w:rsid w:val="008174F4"/>
    <w:rPr>
      <w:color w:val="605E5C"/>
      <w:shd w:val="clear" w:color="auto" w:fill="E1DFDD"/>
    </w:rPr>
  </w:style>
  <w:style w:type="paragraph" w:styleId="Encabezado">
    <w:name w:val="header"/>
    <w:basedOn w:val="Normal"/>
    <w:link w:val="EncabezadoCar"/>
    <w:uiPriority w:val="99"/>
    <w:unhideWhenUsed/>
    <w:rsid w:val="009D10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1012"/>
  </w:style>
  <w:style w:type="paragraph" w:styleId="Piedepgina">
    <w:name w:val="footer"/>
    <w:basedOn w:val="Normal"/>
    <w:link w:val="PiedepginaCar"/>
    <w:uiPriority w:val="99"/>
    <w:unhideWhenUsed/>
    <w:rsid w:val="009D10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1012"/>
  </w:style>
  <w:style w:type="table" w:styleId="Tablaconcuadrcula">
    <w:name w:val="Table Grid"/>
    <w:basedOn w:val="Tablanormal"/>
    <w:uiPriority w:val="39"/>
    <w:rsid w:val="00463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B47EF"/>
    <w:pPr>
      <w:spacing w:after="0" w:line="240" w:lineRule="auto"/>
    </w:pPr>
  </w:style>
  <w:style w:type="paragraph" w:styleId="Textodeglobo">
    <w:name w:val="Balloon Text"/>
    <w:basedOn w:val="Normal"/>
    <w:link w:val="TextodegloboCar"/>
    <w:uiPriority w:val="99"/>
    <w:semiHidden/>
    <w:unhideWhenUsed/>
    <w:rsid w:val="00EB58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800"/>
    <w:rPr>
      <w:rFonts w:ascii="Segoe UI" w:hAnsi="Segoe UI" w:cs="Segoe UI"/>
      <w:sz w:val="18"/>
      <w:szCs w:val="18"/>
    </w:rPr>
  </w:style>
  <w:style w:type="character" w:styleId="Hipervnculovisitado">
    <w:name w:val="FollowedHyperlink"/>
    <w:basedOn w:val="Fuentedeprrafopredeter"/>
    <w:uiPriority w:val="99"/>
    <w:semiHidden/>
    <w:unhideWhenUsed/>
    <w:rsid w:val="000620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871319">
      <w:bodyDiv w:val="1"/>
      <w:marLeft w:val="0"/>
      <w:marRight w:val="0"/>
      <w:marTop w:val="0"/>
      <w:marBottom w:val="0"/>
      <w:divBdr>
        <w:top w:val="none" w:sz="0" w:space="0" w:color="auto"/>
        <w:left w:val="none" w:sz="0" w:space="0" w:color="auto"/>
        <w:bottom w:val="none" w:sz="0" w:space="0" w:color="auto"/>
        <w:right w:val="none" w:sz="0" w:space="0" w:color="auto"/>
      </w:divBdr>
    </w:div>
    <w:div w:id="1263222867">
      <w:bodyDiv w:val="1"/>
      <w:marLeft w:val="0"/>
      <w:marRight w:val="0"/>
      <w:marTop w:val="0"/>
      <w:marBottom w:val="0"/>
      <w:divBdr>
        <w:top w:val="none" w:sz="0" w:space="0" w:color="auto"/>
        <w:left w:val="none" w:sz="0" w:space="0" w:color="auto"/>
        <w:bottom w:val="none" w:sz="0" w:space="0" w:color="auto"/>
        <w:right w:val="none" w:sz="0" w:space="0" w:color="auto"/>
      </w:divBdr>
    </w:div>
    <w:div w:id="1327246455">
      <w:bodyDiv w:val="1"/>
      <w:marLeft w:val="0"/>
      <w:marRight w:val="0"/>
      <w:marTop w:val="0"/>
      <w:marBottom w:val="0"/>
      <w:divBdr>
        <w:top w:val="none" w:sz="0" w:space="0" w:color="auto"/>
        <w:left w:val="none" w:sz="0" w:space="0" w:color="auto"/>
        <w:bottom w:val="none" w:sz="0" w:space="0" w:color="auto"/>
        <w:right w:val="none" w:sz="0" w:space="0" w:color="auto"/>
      </w:divBdr>
    </w:div>
    <w:div w:id="146003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cenapred.gob.mx/es/Publicaciones/archivos/122-FASCCULOHELADAS.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atlasnacionalderiesgos.gob.mx/apps/Declaratorias/" TargetMode="External"/><Relationship Id="rId42" Type="http://schemas.openxmlformats.org/officeDocument/2006/relationships/hyperlink" Target="http://www.cenapred.gob.mx/es/Publicaciones/archivos/5-FASCCULOCICLONESTROPICALES.PDF" TargetMode="External"/><Relationship Id="rId47" Type="http://schemas.openxmlformats.org/officeDocument/2006/relationships/hyperlink" Target="https://glossary.ametsoc.org/wiki/Tornado"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diputados.gob.mx/LeyesBiblio/pdf/LGPC_190118.pdf/" TargetMode="External"/><Relationship Id="rId38" Type="http://schemas.openxmlformats.org/officeDocument/2006/relationships/hyperlink" Target="http://clicom-mex.cicese.mx" TargetMode="External"/><Relationship Id="rId46" Type="http://schemas.openxmlformats.org/officeDocument/2006/relationships/hyperlink" Target="https://smn.conagua.gob.mx/es/informacion-climatologica-por-estad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smn.conagua.gob.mx/es/climatologia/monitor-de-sequia/monitor-de-sequia-en-mex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atlasnacionalderiesgos.gob.mx/descargas/Metodologias/Hidrometeorologico.pdf" TargetMode="External"/><Relationship Id="rId40" Type="http://schemas.openxmlformats.org/officeDocument/2006/relationships/hyperlink" Target="http://www.cenapred.unam.mx/es/Publicaciones/archivos/8-FASCCULOSEQUAS.PDF" TargetMode="External"/><Relationship Id="rId45" Type="http://schemas.openxmlformats.org/officeDocument/2006/relationships/hyperlink" Target="http://www.cenapred.unam.mx/es/Publicaciones/archivos/189-FASCCULOTORMENTASSEVERAS.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cenapred.unam.mx/es/Publicaciones/archivos/317-INFOGRAFAQUONDACONELCALOR.PDF" TargetMode="External"/><Relationship Id="rId49" Type="http://schemas.openxmlformats.org/officeDocument/2006/relationships/hyperlink" Target="https://www.sciencedirect.com/science/article/pii/S0188461114728067"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cenapred.unam.mx/es/Publicaciones/archivos/3-FASCCULOINUNDACIONES.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public.wmo.int/es/recursos/meteoterm" TargetMode="External"/><Relationship Id="rId43" Type="http://schemas.openxmlformats.org/officeDocument/2006/relationships/hyperlink" Target="https://www.ipcc.ch/site/assets/uploads/2018/03/SREX_Full_Report-1.pdf" TargetMode="External"/><Relationship Id="rId48" Type="http://schemas.openxmlformats.org/officeDocument/2006/relationships/hyperlink" Target="https://repositorio.ipicyt.edu.mx/handle/11627/5004" TargetMode="External"/><Relationship Id="rId8" Type="http://schemas.openxmlformats.org/officeDocument/2006/relationships/header" Target="header1.xml"/><Relationship Id="rId51"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26BD-83E5-44FD-937E-534A526D7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1391</TotalTime>
  <Pages>36</Pages>
  <Words>11503</Words>
  <Characters>63269</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León</dc:creator>
  <cp:keywords/>
  <dc:description/>
  <cp:lastModifiedBy>Francisco León</cp:lastModifiedBy>
  <cp:revision>194</cp:revision>
  <cp:lastPrinted>2020-10-28T21:05:00Z</cp:lastPrinted>
  <dcterms:created xsi:type="dcterms:W3CDTF">2020-10-27T14:34:00Z</dcterms:created>
  <dcterms:modified xsi:type="dcterms:W3CDTF">2020-11-09T20:59:00Z</dcterms:modified>
</cp:coreProperties>
</file>